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8C61B" w14:textId="5828A3B3" w:rsidR="00557A14" w:rsidRPr="005307EA" w:rsidRDefault="00D60992" w:rsidP="005307EA">
      <w:pPr>
        <w:ind w:firstLine="709"/>
        <w:jc w:val="right"/>
        <w:rPr>
          <w:rFonts w:ascii="Times New Roman" w:hAnsi="Times New Roman" w:cs="Times New Roman"/>
          <w:b/>
          <w:sz w:val="24"/>
          <w:szCs w:val="24"/>
        </w:rPr>
      </w:pPr>
      <w:bookmarkStart w:id="3" w:name="_GoBack"/>
      <w:bookmarkEnd w:id="3"/>
      <w:r w:rsidRPr="005307EA">
        <w:rPr>
          <w:rFonts w:ascii="Times New Roman" w:hAnsi="Times New Roman" w:cs="Times New Roman"/>
          <w:b/>
          <w:sz w:val="24"/>
          <w:szCs w:val="24"/>
        </w:rPr>
        <w:t>ПРИЛОЖЕНИЕ Е2</w:t>
      </w:r>
    </w:p>
    <w:p w14:paraId="0104E842" w14:textId="77777777" w:rsidR="00557A14" w:rsidRPr="00812D87" w:rsidRDefault="00557A14" w:rsidP="005307EA">
      <w:pPr>
        <w:ind w:firstLine="709"/>
        <w:jc w:val="center"/>
        <w:rPr>
          <w:rFonts w:ascii="Times New Roman" w:hAnsi="Times New Roman" w:cs="Times New Roman"/>
          <w:sz w:val="40"/>
          <w:szCs w:val="40"/>
        </w:rPr>
      </w:pPr>
    </w:p>
    <w:p w14:paraId="344ED56A" w14:textId="77777777" w:rsidR="00BB4458" w:rsidRPr="005307EA" w:rsidRDefault="00840683" w:rsidP="005307EA">
      <w:pPr>
        <w:ind w:firstLine="709"/>
        <w:jc w:val="center"/>
        <w:rPr>
          <w:rFonts w:ascii="Times New Roman" w:hAnsi="Times New Roman" w:cs="Times New Roman"/>
          <w:b/>
          <w:sz w:val="32"/>
          <w:szCs w:val="32"/>
        </w:rPr>
      </w:pPr>
      <w:r w:rsidRPr="005307EA">
        <w:rPr>
          <w:rFonts w:ascii="Times New Roman" w:hAnsi="Times New Roman" w:cs="Times New Roman"/>
          <w:b/>
          <w:sz w:val="32"/>
          <w:szCs w:val="32"/>
        </w:rPr>
        <w:t xml:space="preserve">УСЛОВИЯ ЗА ИЗПЪЛНЕНИЕ НА ОДОБРЕНИТЕ ИНВЕСТИЦИИ </w:t>
      </w:r>
      <w:r w:rsidR="00A959F9" w:rsidRPr="005307EA">
        <w:rPr>
          <w:rFonts w:ascii="Times New Roman" w:hAnsi="Times New Roman" w:cs="Times New Roman"/>
          <w:b/>
          <w:sz w:val="32"/>
          <w:szCs w:val="32"/>
        </w:rPr>
        <w:t xml:space="preserve">В РАМКИТЕ НА </w:t>
      </w:r>
      <w:r w:rsidR="00BB4458" w:rsidRPr="005307EA">
        <w:rPr>
          <w:rFonts w:ascii="Times New Roman" w:hAnsi="Times New Roman" w:cs="Times New Roman"/>
          <w:b/>
          <w:sz w:val="32"/>
          <w:szCs w:val="32"/>
        </w:rPr>
        <w:t xml:space="preserve">ПРОЦЕДУРА </w:t>
      </w:r>
      <w:r w:rsidR="00A959F9" w:rsidRPr="005307EA">
        <w:rPr>
          <w:rFonts w:ascii="Times New Roman" w:hAnsi="Times New Roman" w:cs="Times New Roman"/>
          <w:b/>
          <w:sz w:val="32"/>
          <w:szCs w:val="32"/>
        </w:rPr>
        <w:t>„ПОДКРЕПА ЗА УСТОЙЧИВО ЕНЕРГИЙНО ОБНОВЯВАНЕ НА ПУБЛИЧЕН СГРАДЕН ФОНД ЗА АДМИНИСТРАТИВНО ОБСЛУЖВАНЕ, КУЛТУРА И СПОРТ“</w:t>
      </w:r>
      <w:r w:rsidR="00BB4458" w:rsidRPr="005307EA">
        <w:rPr>
          <w:rFonts w:ascii="Times New Roman" w:hAnsi="Times New Roman" w:cs="Times New Roman"/>
          <w:b/>
          <w:sz w:val="32"/>
          <w:szCs w:val="32"/>
        </w:rPr>
        <w:t>,</w:t>
      </w:r>
      <w:r w:rsidR="00A959F9" w:rsidRPr="005307EA">
        <w:rPr>
          <w:rFonts w:ascii="Times New Roman" w:hAnsi="Times New Roman" w:cs="Times New Roman"/>
          <w:b/>
          <w:sz w:val="32"/>
          <w:szCs w:val="32"/>
        </w:rPr>
        <w:t xml:space="preserve"> </w:t>
      </w:r>
    </w:p>
    <w:p w14:paraId="4F5E0825" w14:textId="713E40FE" w:rsidR="00A959F9" w:rsidRPr="005307EA" w:rsidRDefault="00BB4458" w:rsidP="005307EA">
      <w:pPr>
        <w:ind w:firstLine="709"/>
        <w:jc w:val="center"/>
        <w:rPr>
          <w:rFonts w:ascii="Times New Roman" w:hAnsi="Times New Roman" w:cs="Times New Roman"/>
          <w:b/>
          <w:sz w:val="32"/>
          <w:szCs w:val="32"/>
        </w:rPr>
      </w:pPr>
      <w:r w:rsidRPr="005307EA">
        <w:rPr>
          <w:rFonts w:ascii="Times New Roman" w:hAnsi="Times New Roman" w:cs="Times New Roman"/>
          <w:b/>
          <w:sz w:val="32"/>
          <w:szCs w:val="32"/>
        </w:rPr>
        <w:t xml:space="preserve">ИНВЕСТИЦИЯ „ПОДКРЕПА ЗА УСТОЙЧИВО ЕНЕРГИЙНО ОБНОВЯВАНЕ НА НЕЖИЛИЩНИЯ СГРАДЕН ФОНД“ </w:t>
      </w:r>
      <w:r w:rsidR="00EF70ED" w:rsidRPr="005307EA">
        <w:rPr>
          <w:rFonts w:ascii="Times New Roman" w:hAnsi="Times New Roman" w:cs="Times New Roman"/>
          <w:b/>
          <w:sz w:val="32"/>
          <w:szCs w:val="32"/>
        </w:rPr>
        <w:t xml:space="preserve">ОТ </w:t>
      </w:r>
      <w:r w:rsidR="00A959F9" w:rsidRPr="005307EA">
        <w:rPr>
          <w:rFonts w:ascii="Times New Roman" w:hAnsi="Times New Roman" w:cs="Times New Roman"/>
          <w:b/>
          <w:sz w:val="32"/>
          <w:szCs w:val="32"/>
        </w:rPr>
        <w:t>НАЦИОНАЛНИЯ ПЛАН ЗА ВЪЗСТАНОВЯВАНЕ И УСТОЙЧИВОСТ НА РЕПУБЛИКА БЪЛГАРИЯ</w:t>
      </w:r>
    </w:p>
    <w:p w14:paraId="656B411A" w14:textId="77777777" w:rsidR="00A959F9" w:rsidRPr="00812D87" w:rsidRDefault="00A959F9" w:rsidP="005307EA">
      <w:pPr>
        <w:ind w:firstLine="709"/>
        <w:rPr>
          <w:rFonts w:ascii="Times New Roman" w:hAnsi="Times New Roman" w:cs="Times New Roman"/>
          <w:sz w:val="40"/>
          <w:szCs w:val="40"/>
        </w:rPr>
      </w:pPr>
    </w:p>
    <w:p w14:paraId="5EAD79E1" w14:textId="77777777" w:rsidR="00840683" w:rsidRPr="00812D87" w:rsidRDefault="00840683"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val="bg-BG" w:eastAsia="bg-BG"/>
        </w:rPr>
        <w:id w:val="-401370356"/>
        <w:docPartObj>
          <w:docPartGallery w:val="Table of Contents"/>
          <w:docPartUnique/>
        </w:docPartObj>
      </w:sdtPr>
      <w:sdtEndPr>
        <w:rPr>
          <w:rFonts w:asciiTheme="minorHAnsi" w:hAnsiTheme="minorHAnsi" w:cstheme="minorBidi"/>
          <w:sz w:val="22"/>
          <w:szCs w:val="22"/>
        </w:rPr>
      </w:sdtEndPr>
      <w:sdtContent>
        <w:p w14:paraId="40299B1C" w14:textId="77777777" w:rsidR="00840683" w:rsidRPr="00812D87" w:rsidRDefault="00840683" w:rsidP="005307EA">
          <w:pPr>
            <w:pStyle w:val="TOCHeading"/>
            <w:ind w:firstLine="709"/>
            <w:jc w:val="both"/>
            <w:rPr>
              <w:rFonts w:ascii="Times New Roman" w:hAnsi="Times New Roman" w:cs="Times New Roman"/>
              <w:color w:val="auto"/>
              <w:sz w:val="24"/>
              <w:szCs w:val="24"/>
              <w:lang w:val="bg-BG"/>
            </w:rPr>
          </w:pPr>
          <w:r w:rsidRPr="00812D87">
            <w:rPr>
              <w:rFonts w:ascii="Times New Roman" w:hAnsi="Times New Roman" w:cs="Times New Roman"/>
              <w:color w:val="auto"/>
              <w:sz w:val="24"/>
              <w:szCs w:val="24"/>
              <w:lang w:val="bg-BG"/>
            </w:rPr>
            <w:t>Съдържание</w:t>
          </w:r>
        </w:p>
        <w:p w14:paraId="17304A01" w14:textId="77777777" w:rsidR="00840683" w:rsidRPr="00812D87" w:rsidRDefault="00840683" w:rsidP="005307EA">
          <w:pPr>
            <w:tabs>
              <w:tab w:val="left" w:pos="3944"/>
            </w:tabs>
            <w:ind w:firstLine="709"/>
            <w:jc w:val="both"/>
            <w:rPr>
              <w:rFonts w:ascii="Times New Roman" w:hAnsi="Times New Roman" w:cs="Times New Roman"/>
              <w:sz w:val="24"/>
              <w:szCs w:val="24"/>
              <w:lang w:eastAsia="ja-JP"/>
            </w:rPr>
          </w:pPr>
          <w:r w:rsidRPr="00812D87">
            <w:rPr>
              <w:rFonts w:ascii="Times New Roman" w:hAnsi="Times New Roman" w:cs="Times New Roman"/>
              <w:sz w:val="24"/>
              <w:szCs w:val="24"/>
              <w:lang w:eastAsia="ja-JP"/>
            </w:rPr>
            <w:tab/>
          </w:r>
        </w:p>
        <w:p w14:paraId="1DC32D8C" w14:textId="142A507E" w:rsidR="00703AE2" w:rsidRDefault="00840683" w:rsidP="00460342">
          <w:pPr>
            <w:pStyle w:val="TOC1"/>
            <w:rPr>
              <w:ins w:id="4" w:author="TAFIT HYUSEINOV GOLEV" w:date="2022-08-24T10:29:00Z"/>
              <w:rFonts w:eastAsiaTheme="minorEastAsia"/>
              <w:noProof/>
            </w:rPr>
          </w:pPr>
          <w:r w:rsidRPr="00812D87">
            <w:rPr>
              <w:rFonts w:ascii="Times New Roman" w:hAnsi="Times New Roman" w:cs="Times New Roman"/>
              <w:sz w:val="24"/>
              <w:szCs w:val="24"/>
            </w:rPr>
            <w:fldChar w:fldCharType="begin"/>
          </w:r>
          <w:r w:rsidRPr="00812D87">
            <w:rPr>
              <w:rFonts w:ascii="Times New Roman" w:hAnsi="Times New Roman" w:cs="Times New Roman"/>
              <w:sz w:val="24"/>
              <w:szCs w:val="24"/>
            </w:rPr>
            <w:instrText xml:space="preserve"> TOC \o "1-3" \h \z \u </w:instrText>
          </w:r>
          <w:r w:rsidRPr="00812D87">
            <w:rPr>
              <w:rFonts w:ascii="Times New Roman" w:hAnsi="Times New Roman" w:cs="Times New Roman"/>
              <w:sz w:val="24"/>
              <w:szCs w:val="24"/>
            </w:rPr>
            <w:fldChar w:fldCharType="separate"/>
          </w:r>
          <w:ins w:id="5" w:author="TAFIT HYUSEINOV GOLEV" w:date="2022-08-24T10:29:00Z">
            <w:r w:rsidR="00703AE2" w:rsidRPr="00973433">
              <w:rPr>
                <w:rStyle w:val="Hyperlink"/>
                <w:noProof/>
              </w:rPr>
              <w:fldChar w:fldCharType="begin"/>
            </w:r>
            <w:r w:rsidR="00703AE2" w:rsidRPr="00973433">
              <w:rPr>
                <w:rStyle w:val="Hyperlink"/>
                <w:noProof/>
              </w:rPr>
              <w:instrText xml:space="preserve"> </w:instrText>
            </w:r>
            <w:r w:rsidR="00703AE2">
              <w:rPr>
                <w:noProof/>
              </w:rPr>
              <w:instrText>HYPERLINK \l "_Toc112229410"</w:instrText>
            </w:r>
            <w:r w:rsidR="00703AE2" w:rsidRPr="00973433">
              <w:rPr>
                <w:rStyle w:val="Hyperlink"/>
                <w:noProof/>
              </w:rPr>
              <w:instrText xml:space="preserve"> </w:instrText>
            </w:r>
            <w:r w:rsidR="00703AE2" w:rsidRPr="00973433">
              <w:rPr>
                <w:rStyle w:val="Hyperlink"/>
                <w:noProof/>
              </w:rPr>
              <w:fldChar w:fldCharType="separate"/>
            </w:r>
            <w:r w:rsidR="00703AE2" w:rsidRPr="00973433">
              <w:rPr>
                <w:rStyle w:val="Hyperlink"/>
                <w:rFonts w:ascii="Times New Roman" w:hAnsi="Times New Roman" w:cs="Times New Roman"/>
                <w:b/>
                <w:noProof/>
              </w:rPr>
              <w:t>1.</w:t>
            </w:r>
            <w:r w:rsidR="00C635D2">
              <w:rPr>
                <w:rFonts w:eastAsiaTheme="minorEastAsia"/>
                <w:noProof/>
              </w:rPr>
              <w:t xml:space="preserve">         </w:t>
            </w:r>
            <w:r w:rsidR="00703AE2" w:rsidRPr="00973433">
              <w:rPr>
                <w:rStyle w:val="Hyperlink"/>
                <w:rFonts w:ascii="Times New Roman" w:hAnsi="Times New Roman" w:cs="Times New Roman"/>
                <w:b/>
                <w:noProof/>
              </w:rPr>
              <w:t>ПРАВНА РАМКА</w:t>
            </w:r>
            <w:r w:rsidR="00703AE2">
              <w:rPr>
                <w:noProof/>
                <w:webHidden/>
              </w:rPr>
              <w:tab/>
            </w:r>
            <w:r w:rsidR="00703AE2">
              <w:rPr>
                <w:noProof/>
                <w:webHidden/>
              </w:rPr>
              <w:fldChar w:fldCharType="begin"/>
            </w:r>
            <w:r w:rsidR="00703AE2">
              <w:rPr>
                <w:noProof/>
                <w:webHidden/>
              </w:rPr>
              <w:instrText xml:space="preserve"> PAGEREF _Toc112229410 \h </w:instrText>
            </w:r>
          </w:ins>
          <w:r w:rsidR="00703AE2">
            <w:rPr>
              <w:noProof/>
              <w:webHidden/>
            </w:rPr>
          </w:r>
          <w:r w:rsidR="00703AE2">
            <w:rPr>
              <w:noProof/>
              <w:webHidden/>
            </w:rPr>
            <w:fldChar w:fldCharType="separate"/>
          </w:r>
          <w:ins w:id="6" w:author="TAFIT HYUSEINOV GOLEV" w:date="2022-08-24T10:29:00Z">
            <w:r w:rsidR="00703AE2">
              <w:rPr>
                <w:noProof/>
                <w:webHidden/>
              </w:rPr>
              <w:t>3</w:t>
            </w:r>
            <w:r w:rsidR="00703AE2">
              <w:rPr>
                <w:noProof/>
                <w:webHidden/>
              </w:rPr>
              <w:fldChar w:fldCharType="end"/>
            </w:r>
            <w:r w:rsidR="00703AE2" w:rsidRPr="00973433">
              <w:rPr>
                <w:rStyle w:val="Hyperlink"/>
                <w:noProof/>
              </w:rPr>
              <w:fldChar w:fldCharType="end"/>
            </w:r>
          </w:ins>
        </w:p>
        <w:p w14:paraId="63B706A9" w14:textId="7D1DC8EF" w:rsidR="00703AE2" w:rsidRDefault="00703AE2">
          <w:pPr>
            <w:pStyle w:val="TOC1"/>
            <w:rPr>
              <w:ins w:id="7" w:author="TAFIT HYUSEINOV GOLEV" w:date="2022-08-24T10:29:00Z"/>
              <w:rFonts w:eastAsiaTheme="minorEastAsia"/>
              <w:noProof/>
            </w:rPr>
          </w:pPr>
          <w:ins w:id="8"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"_Toc112229411"</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2.</w:t>
            </w:r>
            <w:r w:rsidR="00C635D2">
              <w:rPr>
                <w:rFonts w:eastAsiaTheme="minorEastAsia"/>
                <w:noProof/>
              </w:rPr>
              <w:t xml:space="preserve">         </w:t>
            </w:r>
            <w:r w:rsidRPr="00973433">
              <w:rPr>
                <w:rStyle w:val="Hyperlink"/>
                <w:rFonts w:ascii="Times New Roman" w:hAnsi="Times New Roman" w:cs="Times New Roman"/>
                <w:b/>
                <w:noProof/>
              </w:rPr>
              <w:t>ИНСТИТУЦИОНАЛНА РАМКА</w:t>
            </w:r>
            <w:r>
              <w:rPr>
                <w:noProof/>
                <w:webHidden/>
              </w:rPr>
              <w:tab/>
            </w:r>
            <w:r>
              <w:rPr>
                <w:noProof/>
                <w:webHidden/>
              </w:rPr>
              <w:fldChar w:fldCharType="begin"/>
            </w:r>
            <w:r>
              <w:rPr>
                <w:noProof/>
                <w:webHidden/>
              </w:rPr>
              <w:instrText xml:space="preserve"> PAGEREF _Toc112229411 \h </w:instrText>
            </w:r>
          </w:ins>
          <w:r>
            <w:rPr>
              <w:noProof/>
              <w:webHidden/>
            </w:rPr>
          </w:r>
          <w:r>
            <w:rPr>
              <w:noProof/>
              <w:webHidden/>
            </w:rPr>
            <w:fldChar w:fldCharType="separate"/>
          </w:r>
          <w:ins w:id="9" w:author="TAFIT HYUSEINOV GOLEV" w:date="2022-08-24T10:29:00Z">
            <w:r>
              <w:rPr>
                <w:noProof/>
                <w:webHidden/>
              </w:rPr>
              <w:t>5</w:t>
            </w:r>
            <w:r>
              <w:rPr>
                <w:noProof/>
                <w:webHidden/>
              </w:rPr>
              <w:fldChar w:fldCharType="end"/>
            </w:r>
            <w:r w:rsidRPr="00973433">
              <w:rPr>
                <w:rStyle w:val="Hyperlink"/>
                <w:noProof/>
              </w:rPr>
              <w:fldChar w:fldCharType="end"/>
            </w:r>
          </w:ins>
        </w:p>
        <w:p w14:paraId="7F876113" w14:textId="6E104FD2" w:rsidR="00703AE2" w:rsidRDefault="00703AE2">
          <w:pPr>
            <w:pStyle w:val="TOC1"/>
            <w:rPr>
              <w:ins w:id="10" w:author="TAFIT HYUSEINOV GOLEV" w:date="2022-08-24T10:29:00Z"/>
              <w:rFonts w:eastAsiaTheme="minorEastAsia"/>
              <w:noProof/>
            </w:rPr>
          </w:pPr>
          <w:ins w:id="11"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"_Toc112229412"</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3.</w:t>
            </w:r>
            <w:r w:rsidR="00C635D2">
              <w:rPr>
                <w:rFonts w:eastAsiaTheme="minorEastAsia"/>
                <w:noProof/>
              </w:rPr>
              <w:t xml:space="preserve">         </w:t>
            </w:r>
            <w:r w:rsidRPr="00973433">
              <w:rPr>
                <w:rStyle w:val="Hyperlink"/>
                <w:rFonts w:ascii="Times New Roman" w:hAnsi="Times New Roman" w:cs="Times New Roman"/>
                <w:b/>
                <w:noProof/>
              </w:rPr>
              <w:t>ОБЩИ ПОЛОЖЕНИЯ</w:t>
            </w:r>
            <w:r>
              <w:rPr>
                <w:noProof/>
                <w:webHidden/>
              </w:rPr>
              <w:tab/>
            </w:r>
            <w:r>
              <w:rPr>
                <w:noProof/>
                <w:webHidden/>
              </w:rPr>
              <w:fldChar w:fldCharType="begin"/>
            </w:r>
            <w:r>
              <w:rPr>
                <w:noProof/>
                <w:webHidden/>
              </w:rPr>
              <w:instrText xml:space="preserve"> PAGEREF _Toc112229412 \h </w:instrText>
            </w:r>
          </w:ins>
          <w:r>
            <w:rPr>
              <w:noProof/>
              <w:webHidden/>
            </w:rPr>
          </w:r>
          <w:r>
            <w:rPr>
              <w:noProof/>
              <w:webHidden/>
            </w:rPr>
            <w:fldChar w:fldCharType="separate"/>
          </w:r>
          <w:ins w:id="12" w:author="TAFIT HYUSEINOV GOLEV" w:date="2022-08-24T10:29:00Z">
            <w:r>
              <w:rPr>
                <w:noProof/>
                <w:webHidden/>
              </w:rPr>
              <w:t>6</w:t>
            </w:r>
            <w:r>
              <w:rPr>
                <w:noProof/>
                <w:webHidden/>
              </w:rPr>
              <w:fldChar w:fldCharType="end"/>
            </w:r>
            <w:r w:rsidRPr="00973433">
              <w:rPr>
                <w:rStyle w:val="Hyperlink"/>
                <w:noProof/>
              </w:rPr>
              <w:fldChar w:fldCharType="end"/>
            </w:r>
          </w:ins>
        </w:p>
        <w:p w14:paraId="07A41463" w14:textId="6476D95D" w:rsidR="00703AE2" w:rsidRDefault="00703AE2">
          <w:pPr>
            <w:pStyle w:val="TOC1"/>
            <w:rPr>
              <w:ins w:id="13" w:author="TAFIT HYUSEINOV GOLEV" w:date="2022-08-24T10:29:00Z"/>
              <w:rFonts w:eastAsiaTheme="minorEastAsia"/>
              <w:noProof/>
            </w:rPr>
          </w:pPr>
          <w:ins w:id="14"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"_Toc112229413"</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4.</w:t>
            </w:r>
            <w:r w:rsidR="00C635D2">
              <w:rPr>
                <w:rFonts w:eastAsiaTheme="minorEastAsia"/>
                <w:noProof/>
              </w:rPr>
              <w:t xml:space="preserve">         </w:t>
            </w:r>
            <w:r w:rsidRPr="00973433">
              <w:rPr>
                <w:rStyle w:val="Hyperlink"/>
                <w:rFonts w:ascii="Times New Roman" w:hAnsi="Times New Roman" w:cs="Times New Roman"/>
                <w:b/>
                <w:noProof/>
              </w:rPr>
              <w:t>ЗАДЪЛЖЕНИЯ НА КРАЙНИТЕ ПОЛУЧАТЕЛИ</w:t>
            </w:r>
            <w:r>
              <w:rPr>
                <w:noProof/>
                <w:webHidden/>
              </w:rPr>
              <w:tab/>
            </w:r>
            <w:r>
              <w:rPr>
                <w:noProof/>
                <w:webHidden/>
              </w:rPr>
              <w:fldChar w:fldCharType="begin"/>
            </w:r>
            <w:r>
              <w:rPr>
                <w:noProof/>
                <w:webHidden/>
              </w:rPr>
              <w:instrText xml:space="preserve"> PAGEREF _Toc112229413 \h </w:instrText>
            </w:r>
          </w:ins>
          <w:r>
            <w:rPr>
              <w:noProof/>
              <w:webHidden/>
            </w:rPr>
          </w:r>
          <w:r>
            <w:rPr>
              <w:noProof/>
              <w:webHidden/>
            </w:rPr>
            <w:fldChar w:fldCharType="separate"/>
          </w:r>
          <w:ins w:id="15" w:author="TAFIT HYUSEINOV GOLEV" w:date="2022-08-24T10:29:00Z">
            <w:r>
              <w:rPr>
                <w:noProof/>
                <w:webHidden/>
              </w:rPr>
              <w:t>9</w:t>
            </w:r>
            <w:r>
              <w:rPr>
                <w:noProof/>
                <w:webHidden/>
              </w:rPr>
              <w:fldChar w:fldCharType="end"/>
            </w:r>
            <w:r w:rsidRPr="00973433">
              <w:rPr>
                <w:rStyle w:val="Hyperlink"/>
                <w:noProof/>
              </w:rPr>
              <w:fldChar w:fldCharType="end"/>
            </w:r>
          </w:ins>
        </w:p>
        <w:p w14:paraId="3CAEBE75" w14:textId="322C0426" w:rsidR="00703AE2" w:rsidRDefault="00703AE2">
          <w:pPr>
            <w:pStyle w:val="TOC1"/>
            <w:rPr>
              <w:ins w:id="16" w:author="TAFIT HYUSEINOV GOLEV" w:date="2022-08-24T10:29:00Z"/>
              <w:rFonts w:eastAsiaTheme="minorEastAsia"/>
              <w:noProof/>
            </w:rPr>
          </w:pPr>
          <w:ins w:id="17"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"_Toc112229414"</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5.</w:t>
            </w:r>
            <w:r w:rsidR="00C635D2">
              <w:rPr>
                <w:rFonts w:eastAsiaTheme="minorEastAsia"/>
                <w:noProof/>
              </w:rPr>
              <w:t xml:space="preserve">         </w:t>
            </w:r>
            <w:r w:rsidRPr="00973433">
              <w:rPr>
                <w:rStyle w:val="Hyperlink"/>
                <w:rFonts w:ascii="Times New Roman" w:hAnsi="Times New Roman" w:cs="Times New Roman"/>
                <w:b/>
                <w:noProof/>
              </w:rPr>
              <w:t>ПЛАНИРАНЕ НА СРЕДСТВАТА</w:t>
            </w:r>
            <w:r>
              <w:rPr>
                <w:noProof/>
                <w:webHidden/>
              </w:rPr>
              <w:tab/>
            </w:r>
            <w:r>
              <w:rPr>
                <w:noProof/>
                <w:webHidden/>
              </w:rPr>
              <w:fldChar w:fldCharType="begin"/>
            </w:r>
            <w:r>
              <w:rPr>
                <w:noProof/>
                <w:webHidden/>
              </w:rPr>
              <w:instrText xml:space="preserve"> PAGEREF _Toc112229414 \h </w:instrText>
            </w:r>
          </w:ins>
          <w:r>
            <w:rPr>
              <w:noProof/>
              <w:webHidden/>
            </w:rPr>
          </w:r>
          <w:r>
            <w:rPr>
              <w:noProof/>
              <w:webHidden/>
            </w:rPr>
            <w:fldChar w:fldCharType="separate"/>
          </w:r>
          <w:ins w:id="18" w:author="TAFIT HYUSEINOV GOLEV" w:date="2022-08-24T10:29:00Z">
            <w:r>
              <w:rPr>
                <w:noProof/>
                <w:webHidden/>
              </w:rPr>
              <w:t>12</w:t>
            </w:r>
            <w:r>
              <w:rPr>
                <w:noProof/>
                <w:webHidden/>
              </w:rPr>
              <w:fldChar w:fldCharType="end"/>
            </w:r>
            <w:r w:rsidRPr="00973433">
              <w:rPr>
                <w:rStyle w:val="Hyperlink"/>
                <w:noProof/>
              </w:rPr>
              <w:fldChar w:fldCharType="end"/>
            </w:r>
          </w:ins>
        </w:p>
        <w:p w14:paraId="16CD5397" w14:textId="4FBCBDE5" w:rsidR="00703AE2" w:rsidRDefault="00703AE2" w:rsidP="001A77E4">
          <w:pPr>
            <w:pStyle w:val="TOC2"/>
            <w:rPr>
              <w:ins w:id="19" w:author="TAFIT HYUSEINOV GOLEV" w:date="2022-08-24T10:29:00Z"/>
              <w:rFonts w:eastAsiaTheme="minorEastAsia"/>
              <w:noProof/>
            </w:rPr>
          </w:pPr>
          <w:ins w:id="20"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"_Toc112229415"</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6.</w:t>
            </w:r>
            <w:r>
              <w:rPr>
                <w:rFonts w:eastAsiaTheme="minorEastAsia"/>
                <w:noProof/>
              </w:rPr>
              <w:tab/>
            </w:r>
            <w:r w:rsidRPr="00973433">
              <w:rPr>
                <w:rStyle w:val="Hyperlink"/>
                <w:rFonts w:ascii="Times New Roman" w:hAnsi="Times New Roman" w:cs="Times New Roman"/>
                <w:b/>
                <w:noProof/>
              </w:rPr>
              <w:t xml:space="preserve">ОСЪЩЕСТВЯВАНЕ НА ПРЕДВАРИТЕЛЕН И ПОСЛЕДВАЩ КОНТРОЛ НА </w:t>
            </w:r>
          </w:ins>
          <w:ins w:id="21" w:author="TAFIT HYUSEINOV GOLEV" w:date="2022-08-24T10:30:00Z">
            <w:r>
              <w:rPr>
                <w:rStyle w:val="Hyperlink"/>
                <w:rFonts w:ascii="Times New Roman" w:hAnsi="Times New Roman" w:cs="Times New Roman"/>
                <w:b/>
                <w:noProof/>
              </w:rPr>
              <w:t xml:space="preserve">  </w:t>
            </w:r>
          </w:ins>
          <w:ins w:id="22" w:author="TAFIT HYUSEINOV GOLEV" w:date="2022-08-24T10:29:00Z">
            <w:r w:rsidRPr="00973433">
              <w:rPr>
                <w:rStyle w:val="Hyperlink"/>
                <w:rFonts w:ascii="Times New Roman" w:hAnsi="Times New Roman" w:cs="Times New Roman"/>
                <w:b/>
                <w:noProof/>
              </w:rPr>
              <w:t>ПРОЦЕДУРИ ЗА ОБЩЕСТВЕНИ ПОРЪЧКИ</w:t>
            </w:r>
            <w:r>
              <w:rPr>
                <w:noProof/>
                <w:webHidden/>
              </w:rPr>
              <w:tab/>
            </w:r>
            <w:r>
              <w:rPr>
                <w:noProof/>
                <w:webHidden/>
              </w:rPr>
              <w:fldChar w:fldCharType="begin"/>
            </w:r>
            <w:r>
              <w:rPr>
                <w:noProof/>
                <w:webHidden/>
              </w:rPr>
              <w:instrText xml:space="preserve"> PAGEREF _Toc112229415 \h </w:instrText>
            </w:r>
          </w:ins>
          <w:r>
            <w:rPr>
              <w:noProof/>
              <w:webHidden/>
            </w:rPr>
          </w:r>
          <w:r>
            <w:rPr>
              <w:noProof/>
              <w:webHidden/>
            </w:rPr>
            <w:fldChar w:fldCharType="separate"/>
          </w:r>
          <w:ins w:id="23" w:author="TAFIT HYUSEINOV GOLEV" w:date="2022-08-24T10:29:00Z">
            <w:r>
              <w:rPr>
                <w:noProof/>
                <w:webHidden/>
              </w:rPr>
              <w:t>12</w:t>
            </w:r>
            <w:r>
              <w:rPr>
                <w:noProof/>
                <w:webHidden/>
              </w:rPr>
              <w:fldChar w:fldCharType="end"/>
            </w:r>
            <w:r w:rsidRPr="00973433">
              <w:rPr>
                <w:rStyle w:val="Hyperlink"/>
                <w:noProof/>
              </w:rPr>
              <w:fldChar w:fldCharType="end"/>
            </w:r>
          </w:ins>
        </w:p>
        <w:p w14:paraId="5E0C8D76" w14:textId="616AAA6B" w:rsidR="00703AE2" w:rsidRDefault="00703AE2" w:rsidP="001A77E4">
          <w:pPr>
            <w:pStyle w:val="TOC2"/>
            <w:rPr>
              <w:ins w:id="24" w:author="TAFIT HYUSEINOV GOLEV" w:date="2022-08-24T10:29:00Z"/>
              <w:rFonts w:eastAsiaTheme="minorEastAsia"/>
              <w:noProof/>
            </w:rPr>
          </w:pPr>
          <w:ins w:id="25"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"_Toc112229416"</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7.</w:t>
            </w:r>
            <w:r>
              <w:rPr>
                <w:rFonts w:eastAsiaTheme="minorEastAsia"/>
                <w:noProof/>
              </w:rPr>
              <w:tab/>
            </w:r>
            <w:r w:rsidRPr="00973433">
              <w:rPr>
                <w:rStyle w:val="Hyperlink"/>
                <w:rFonts w:ascii="Times New Roman" w:hAnsi="Times New Roman" w:cs="Times New Roman"/>
                <w:b/>
                <w:noProof/>
              </w:rPr>
              <w:t>ПРАВИЛА ЗА ДОПУСТИМОСТ</w:t>
            </w:r>
            <w:r>
              <w:rPr>
                <w:noProof/>
                <w:webHidden/>
              </w:rPr>
              <w:tab/>
            </w:r>
            <w:r>
              <w:rPr>
                <w:noProof/>
                <w:webHidden/>
              </w:rPr>
              <w:fldChar w:fldCharType="begin"/>
            </w:r>
            <w:r>
              <w:rPr>
                <w:noProof/>
                <w:webHidden/>
              </w:rPr>
              <w:instrText xml:space="preserve"> PAGEREF _Toc112229416 \h </w:instrText>
            </w:r>
          </w:ins>
          <w:r>
            <w:rPr>
              <w:noProof/>
              <w:webHidden/>
            </w:rPr>
          </w:r>
          <w:r>
            <w:rPr>
              <w:noProof/>
              <w:webHidden/>
            </w:rPr>
            <w:fldChar w:fldCharType="separate"/>
          </w:r>
          <w:ins w:id="26" w:author="TAFIT HYUSEINOV GOLEV" w:date="2022-08-24T10:29:00Z">
            <w:r>
              <w:rPr>
                <w:noProof/>
                <w:webHidden/>
              </w:rPr>
              <w:t>17</w:t>
            </w:r>
            <w:r>
              <w:rPr>
                <w:noProof/>
                <w:webHidden/>
              </w:rPr>
              <w:fldChar w:fldCharType="end"/>
            </w:r>
            <w:r w:rsidRPr="00973433">
              <w:rPr>
                <w:rStyle w:val="Hyperlink"/>
                <w:noProof/>
              </w:rPr>
              <w:fldChar w:fldCharType="end"/>
            </w:r>
          </w:ins>
        </w:p>
        <w:p w14:paraId="229BDE42" w14:textId="3A0E607D" w:rsidR="00703AE2" w:rsidRDefault="00703AE2" w:rsidP="001A77E4">
          <w:pPr>
            <w:pStyle w:val="TOC2"/>
            <w:rPr>
              <w:ins w:id="27" w:author="TAFIT HYUSEINOV GOLEV" w:date="2022-08-24T10:29:00Z"/>
              <w:rFonts w:eastAsiaTheme="minorEastAsia"/>
              <w:noProof/>
            </w:rPr>
          </w:pPr>
          <w:ins w:id="28"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"_Toc112229417"</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8.</w:t>
            </w:r>
            <w:r>
              <w:rPr>
                <w:rFonts w:eastAsiaTheme="minorEastAsia"/>
                <w:noProof/>
              </w:rPr>
              <w:tab/>
            </w:r>
            <w:r w:rsidRPr="00973433">
              <w:rPr>
                <w:rStyle w:val="Hyperlink"/>
                <w:rFonts w:ascii="Times New Roman" w:hAnsi="Times New Roman" w:cs="Times New Roman"/>
                <w:b/>
                <w:noProof/>
              </w:rPr>
              <w:t>ПРЕДСТАВЯНЕ НА ФИНАНСОВО ТЕХНИЧЕСКИ ОТЧЕТ (ФТО)</w:t>
            </w:r>
            <w:r>
              <w:rPr>
                <w:noProof/>
                <w:webHidden/>
              </w:rPr>
              <w:tab/>
            </w:r>
            <w:r>
              <w:rPr>
                <w:noProof/>
                <w:webHidden/>
              </w:rPr>
              <w:fldChar w:fldCharType="begin"/>
            </w:r>
            <w:r>
              <w:rPr>
                <w:noProof/>
                <w:webHidden/>
              </w:rPr>
              <w:instrText xml:space="preserve"> PAGEREF _Toc112229417 \h </w:instrText>
            </w:r>
          </w:ins>
          <w:r>
            <w:rPr>
              <w:noProof/>
              <w:webHidden/>
            </w:rPr>
          </w:r>
          <w:r>
            <w:rPr>
              <w:noProof/>
              <w:webHidden/>
            </w:rPr>
            <w:fldChar w:fldCharType="separate"/>
          </w:r>
          <w:ins w:id="29" w:author="TAFIT HYUSEINOV GOLEV" w:date="2022-08-24T10:29:00Z">
            <w:r>
              <w:rPr>
                <w:noProof/>
                <w:webHidden/>
              </w:rPr>
              <w:t>20</w:t>
            </w:r>
            <w:r>
              <w:rPr>
                <w:noProof/>
                <w:webHidden/>
              </w:rPr>
              <w:fldChar w:fldCharType="end"/>
            </w:r>
            <w:r w:rsidRPr="00973433">
              <w:rPr>
                <w:rStyle w:val="Hyperlink"/>
                <w:noProof/>
              </w:rPr>
              <w:fldChar w:fldCharType="end"/>
            </w:r>
          </w:ins>
        </w:p>
        <w:p w14:paraId="50AA3D27" w14:textId="575A20F8" w:rsidR="00703AE2" w:rsidRDefault="00703AE2" w:rsidP="001A77E4">
          <w:pPr>
            <w:pStyle w:val="TOC2"/>
            <w:rPr>
              <w:ins w:id="30" w:author="TAFIT HYUSEINOV GOLEV" w:date="2022-08-24T10:29:00Z"/>
              <w:rFonts w:eastAsiaTheme="minorEastAsia"/>
              <w:noProof/>
            </w:rPr>
          </w:pPr>
          <w:ins w:id="31"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"_Toc112229418"</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9.</w:t>
            </w:r>
            <w:r>
              <w:rPr>
                <w:rFonts w:eastAsiaTheme="minorEastAsia"/>
                <w:noProof/>
              </w:rPr>
              <w:tab/>
            </w:r>
            <w:r w:rsidRPr="00973433">
              <w:rPr>
                <w:rStyle w:val="Hyperlink"/>
                <w:rFonts w:ascii="Times New Roman" w:hAnsi="Times New Roman" w:cs="Times New Roman"/>
                <w:b/>
                <w:noProof/>
              </w:rPr>
              <w:t>ИЗВЪРШВАНЕ НА ПЛАЩАНИЯ ОТ СНД КЪМ КП</w:t>
            </w:r>
            <w:r>
              <w:rPr>
                <w:noProof/>
                <w:webHidden/>
              </w:rPr>
              <w:tab/>
            </w:r>
            <w:r>
              <w:rPr>
                <w:noProof/>
                <w:webHidden/>
              </w:rPr>
              <w:fldChar w:fldCharType="begin"/>
            </w:r>
            <w:r>
              <w:rPr>
                <w:noProof/>
                <w:webHidden/>
              </w:rPr>
              <w:instrText xml:space="preserve"> PAGEREF _Toc112229418 \h </w:instrText>
            </w:r>
          </w:ins>
          <w:r>
            <w:rPr>
              <w:noProof/>
              <w:webHidden/>
            </w:rPr>
          </w:r>
          <w:r>
            <w:rPr>
              <w:noProof/>
              <w:webHidden/>
            </w:rPr>
            <w:fldChar w:fldCharType="separate"/>
          </w:r>
          <w:ins w:id="32" w:author="TAFIT HYUSEINOV GOLEV" w:date="2022-08-24T10:29:00Z">
            <w:r>
              <w:rPr>
                <w:noProof/>
                <w:webHidden/>
              </w:rPr>
              <w:t>21</w:t>
            </w:r>
            <w:r>
              <w:rPr>
                <w:noProof/>
                <w:webHidden/>
              </w:rPr>
              <w:fldChar w:fldCharType="end"/>
            </w:r>
            <w:r w:rsidRPr="00973433">
              <w:rPr>
                <w:rStyle w:val="Hyperlink"/>
                <w:noProof/>
              </w:rPr>
              <w:fldChar w:fldCharType="end"/>
            </w:r>
          </w:ins>
        </w:p>
        <w:p w14:paraId="2DF8DD55" w14:textId="522BD9BF" w:rsidR="00703AE2" w:rsidRDefault="00703AE2" w:rsidP="001A77E4">
          <w:pPr>
            <w:pStyle w:val="TOC2"/>
            <w:rPr>
              <w:ins w:id="33" w:author="TAFIT HYUSEINOV GOLEV" w:date="2022-08-24T10:29:00Z"/>
              <w:rFonts w:eastAsiaTheme="minorEastAsia"/>
              <w:noProof/>
            </w:rPr>
          </w:pPr>
          <w:ins w:id="34"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"_Toc112229419"</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10.</w:t>
            </w:r>
            <w:r>
              <w:rPr>
                <w:rFonts w:eastAsiaTheme="minorEastAsia"/>
                <w:noProof/>
              </w:rPr>
              <w:tab/>
            </w:r>
            <w:r w:rsidRPr="00973433">
              <w:rPr>
                <w:rStyle w:val="Hyperlink"/>
                <w:rFonts w:ascii="Times New Roman" w:hAnsi="Times New Roman" w:cs="Times New Roman"/>
                <w:b/>
                <w:noProof/>
              </w:rPr>
              <w:t>ВЪЗСТАНОВЯВАНЕ НА СРЕДСТВА</w:t>
            </w:r>
            <w:r>
              <w:rPr>
                <w:noProof/>
                <w:webHidden/>
              </w:rPr>
              <w:tab/>
            </w:r>
            <w:r>
              <w:rPr>
                <w:noProof/>
                <w:webHidden/>
              </w:rPr>
              <w:fldChar w:fldCharType="begin"/>
            </w:r>
            <w:r>
              <w:rPr>
                <w:noProof/>
                <w:webHidden/>
              </w:rPr>
              <w:instrText xml:space="preserve"> PAGEREF _Toc112229419 \h </w:instrText>
            </w:r>
          </w:ins>
          <w:r>
            <w:rPr>
              <w:noProof/>
              <w:webHidden/>
            </w:rPr>
          </w:r>
          <w:r>
            <w:rPr>
              <w:noProof/>
              <w:webHidden/>
            </w:rPr>
            <w:fldChar w:fldCharType="separate"/>
          </w:r>
          <w:ins w:id="35" w:author="TAFIT HYUSEINOV GOLEV" w:date="2022-08-24T10:29:00Z">
            <w:r>
              <w:rPr>
                <w:noProof/>
                <w:webHidden/>
              </w:rPr>
              <w:t>23</w:t>
            </w:r>
            <w:r>
              <w:rPr>
                <w:noProof/>
                <w:webHidden/>
              </w:rPr>
              <w:fldChar w:fldCharType="end"/>
            </w:r>
            <w:r w:rsidRPr="00973433">
              <w:rPr>
                <w:rStyle w:val="Hyperlink"/>
                <w:noProof/>
              </w:rPr>
              <w:fldChar w:fldCharType="end"/>
            </w:r>
          </w:ins>
        </w:p>
        <w:p w14:paraId="3F4FC964" w14:textId="1FFCF503" w:rsidR="00703AE2" w:rsidRDefault="00703AE2" w:rsidP="001A77E4">
          <w:pPr>
            <w:pStyle w:val="TOC2"/>
            <w:rPr>
              <w:ins w:id="36" w:author="TAFIT HYUSEINOV GOLEV" w:date="2022-08-24T10:29:00Z"/>
              <w:rFonts w:eastAsiaTheme="minorEastAsia"/>
              <w:noProof/>
            </w:rPr>
          </w:pPr>
          <w:ins w:id="37"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"_Toc112229420"</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11.</w:t>
            </w:r>
            <w:r>
              <w:rPr>
                <w:rFonts w:eastAsiaTheme="minorEastAsia"/>
                <w:noProof/>
              </w:rPr>
              <w:tab/>
            </w:r>
            <w:r w:rsidRPr="00973433">
              <w:rPr>
                <w:rStyle w:val="Hyperlink"/>
                <w:rFonts w:ascii="Times New Roman" w:hAnsi="Times New Roman" w:cs="Times New Roman"/>
                <w:b/>
                <w:noProof/>
              </w:rPr>
              <w:t>ИЗВЪРШВАНЕ НА ПРОВЕРКИ НА МЯСТО</w:t>
            </w:r>
            <w:r>
              <w:rPr>
                <w:noProof/>
                <w:webHidden/>
              </w:rPr>
              <w:tab/>
            </w:r>
            <w:r>
              <w:rPr>
                <w:noProof/>
                <w:webHidden/>
              </w:rPr>
              <w:fldChar w:fldCharType="begin"/>
            </w:r>
            <w:r>
              <w:rPr>
                <w:noProof/>
                <w:webHidden/>
              </w:rPr>
              <w:instrText xml:space="preserve"> PAGEREF _Toc112229420 \h </w:instrText>
            </w:r>
          </w:ins>
          <w:r>
            <w:rPr>
              <w:noProof/>
              <w:webHidden/>
            </w:rPr>
          </w:r>
          <w:r>
            <w:rPr>
              <w:noProof/>
              <w:webHidden/>
            </w:rPr>
            <w:fldChar w:fldCharType="separate"/>
          </w:r>
          <w:ins w:id="38" w:author="TAFIT HYUSEINOV GOLEV" w:date="2022-08-24T10:29:00Z">
            <w:r>
              <w:rPr>
                <w:noProof/>
                <w:webHidden/>
              </w:rPr>
              <w:t>24</w:t>
            </w:r>
            <w:r>
              <w:rPr>
                <w:noProof/>
                <w:webHidden/>
              </w:rPr>
              <w:fldChar w:fldCharType="end"/>
            </w:r>
            <w:r w:rsidRPr="00973433">
              <w:rPr>
                <w:rStyle w:val="Hyperlink"/>
                <w:noProof/>
              </w:rPr>
              <w:fldChar w:fldCharType="end"/>
            </w:r>
          </w:ins>
        </w:p>
        <w:p w14:paraId="72EDCE0D" w14:textId="582B7E68" w:rsidR="00703AE2" w:rsidRDefault="00703AE2" w:rsidP="001A77E4">
          <w:pPr>
            <w:pStyle w:val="TOC2"/>
            <w:rPr>
              <w:ins w:id="39" w:author="TAFIT HYUSEINOV GOLEV" w:date="2022-08-24T10:29:00Z"/>
              <w:rFonts w:eastAsiaTheme="minorEastAsia"/>
              <w:noProof/>
            </w:rPr>
          </w:pPr>
          <w:ins w:id="40"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"_Toc112229421"</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12.</w:t>
            </w:r>
            <w:r>
              <w:rPr>
                <w:rFonts w:eastAsiaTheme="minorEastAsia"/>
                <w:noProof/>
              </w:rPr>
              <w:tab/>
            </w:r>
            <w:r w:rsidRPr="00973433">
              <w:rPr>
                <w:rStyle w:val="Hyperlink"/>
                <w:rFonts w:ascii="Times New Roman" w:hAnsi="Times New Roman" w:cs="Times New Roman"/>
                <w:b/>
                <w:noProof/>
              </w:rPr>
              <w:t>ПУБЛИЧНОСТ</w:t>
            </w:r>
            <w:r>
              <w:rPr>
                <w:noProof/>
                <w:webHidden/>
              </w:rPr>
              <w:tab/>
            </w:r>
            <w:r>
              <w:rPr>
                <w:noProof/>
                <w:webHidden/>
              </w:rPr>
              <w:fldChar w:fldCharType="begin"/>
            </w:r>
            <w:r>
              <w:rPr>
                <w:noProof/>
                <w:webHidden/>
              </w:rPr>
              <w:instrText xml:space="preserve"> PAGEREF _Toc112229421 \h </w:instrText>
            </w:r>
          </w:ins>
          <w:r>
            <w:rPr>
              <w:noProof/>
              <w:webHidden/>
            </w:rPr>
          </w:r>
          <w:r>
            <w:rPr>
              <w:noProof/>
              <w:webHidden/>
            </w:rPr>
            <w:fldChar w:fldCharType="separate"/>
          </w:r>
          <w:ins w:id="41" w:author="TAFIT HYUSEINOV GOLEV" w:date="2022-08-24T10:29:00Z">
            <w:r>
              <w:rPr>
                <w:noProof/>
                <w:webHidden/>
              </w:rPr>
              <w:t>25</w:t>
            </w:r>
            <w:r>
              <w:rPr>
                <w:noProof/>
                <w:webHidden/>
              </w:rPr>
              <w:fldChar w:fldCharType="end"/>
            </w:r>
            <w:r w:rsidRPr="00973433">
              <w:rPr>
                <w:rStyle w:val="Hyperlink"/>
                <w:noProof/>
              </w:rPr>
              <w:fldChar w:fldCharType="end"/>
            </w:r>
          </w:ins>
        </w:p>
        <w:p w14:paraId="2806C8ED" w14:textId="257290A0" w:rsidR="00703AE2" w:rsidRDefault="00703AE2" w:rsidP="001A77E4">
          <w:pPr>
            <w:pStyle w:val="TOC2"/>
            <w:rPr>
              <w:ins w:id="42" w:author="TAFIT HYUSEINOV GOLEV" w:date="2022-08-24T10:29:00Z"/>
              <w:rFonts w:eastAsiaTheme="minorEastAsia"/>
              <w:noProof/>
            </w:rPr>
          </w:pPr>
          <w:ins w:id="43"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"_Toc112229422"</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13.</w:t>
            </w:r>
            <w:r>
              <w:rPr>
                <w:rFonts w:eastAsiaTheme="minorEastAsia"/>
                <w:noProof/>
              </w:rPr>
              <w:tab/>
            </w:r>
            <w:r w:rsidRPr="00973433">
              <w:rPr>
                <w:rStyle w:val="Hyperlink"/>
                <w:rFonts w:ascii="Times New Roman" w:hAnsi="Times New Roman" w:cs="Times New Roman"/>
                <w:b/>
                <w:noProof/>
              </w:rPr>
              <w:t>ИЗМЕНЕНИЕ НА СКЛЮЧЕН ДОГОВОР</w:t>
            </w:r>
            <w:r>
              <w:rPr>
                <w:noProof/>
                <w:webHidden/>
              </w:rPr>
              <w:tab/>
            </w:r>
            <w:r>
              <w:rPr>
                <w:noProof/>
                <w:webHidden/>
              </w:rPr>
              <w:fldChar w:fldCharType="begin"/>
            </w:r>
            <w:r>
              <w:rPr>
                <w:noProof/>
                <w:webHidden/>
              </w:rPr>
              <w:instrText xml:space="preserve"> PAGEREF _Toc112229422 \h </w:instrText>
            </w:r>
          </w:ins>
          <w:r>
            <w:rPr>
              <w:noProof/>
              <w:webHidden/>
            </w:rPr>
          </w:r>
          <w:r>
            <w:rPr>
              <w:noProof/>
              <w:webHidden/>
            </w:rPr>
            <w:fldChar w:fldCharType="separate"/>
          </w:r>
          <w:ins w:id="44" w:author="TAFIT HYUSEINOV GOLEV" w:date="2022-08-24T10:29:00Z">
            <w:r>
              <w:rPr>
                <w:noProof/>
                <w:webHidden/>
              </w:rPr>
              <w:t>26</w:t>
            </w:r>
            <w:r>
              <w:rPr>
                <w:noProof/>
                <w:webHidden/>
              </w:rPr>
              <w:fldChar w:fldCharType="end"/>
            </w:r>
            <w:r w:rsidRPr="00973433">
              <w:rPr>
                <w:rStyle w:val="Hyperlink"/>
                <w:noProof/>
              </w:rPr>
              <w:fldChar w:fldCharType="end"/>
            </w:r>
          </w:ins>
        </w:p>
        <w:p w14:paraId="296227DF" w14:textId="77777777" w:rsidR="00460342" w:rsidRDefault="00703AE2" w:rsidP="001A77E4">
          <w:pPr>
            <w:pStyle w:val="TOC2"/>
            <w:rPr>
              <w:ins w:id="45" w:author="TAFIT HYUSEINOV GOLEV" w:date="2022-08-24T10:34:00Z"/>
              <w:rStyle w:val="Hyperlink"/>
              <w:noProof/>
            </w:rPr>
          </w:pPr>
          <w:ins w:id="46" w:author="TAFIT HYUSEINOV GOLEV" w:date="2022-08-24T10:29:00Z">
            <w:r w:rsidRPr="00973433">
              <w:rPr>
                <w:rStyle w:val="Hyperlink"/>
                <w:noProof/>
              </w:rPr>
              <w:fldChar w:fldCharType="begin"/>
            </w:r>
            <w:r w:rsidRPr="00973433">
              <w:rPr>
                <w:rStyle w:val="Hyperlink"/>
                <w:noProof/>
              </w:rPr>
              <w:instrText xml:space="preserve"> </w:instrText>
            </w:r>
            <w:r>
              <w:rPr>
                <w:noProof/>
              </w:rPr>
              <w:instrText>HYPERLINK \l "_Toc112229423"</w:instrText>
            </w:r>
            <w:r w:rsidRPr="00973433">
              <w:rPr>
                <w:rStyle w:val="Hyperlink"/>
                <w:noProof/>
              </w:rPr>
              <w:instrText xml:space="preserve"> </w:instrText>
            </w:r>
            <w:r w:rsidRPr="00973433">
              <w:rPr>
                <w:rStyle w:val="Hyperlink"/>
                <w:noProof/>
              </w:rPr>
              <w:fldChar w:fldCharType="separate"/>
            </w:r>
            <w:r w:rsidRPr="00973433">
              <w:rPr>
                <w:rStyle w:val="Hyperlink"/>
                <w:rFonts w:ascii="Times New Roman" w:hAnsi="Times New Roman" w:cs="Times New Roman"/>
                <w:b/>
                <w:noProof/>
              </w:rPr>
              <w:t>14.</w:t>
            </w:r>
            <w:r>
              <w:rPr>
                <w:rFonts w:eastAsiaTheme="minorEastAsia"/>
                <w:noProof/>
              </w:rPr>
              <w:tab/>
            </w:r>
            <w:r w:rsidRPr="00973433">
              <w:rPr>
                <w:rStyle w:val="Hyperlink"/>
                <w:rFonts w:ascii="Times New Roman" w:hAnsi="Times New Roman" w:cs="Times New Roman"/>
                <w:b/>
                <w:noProof/>
              </w:rPr>
              <w:t>ПРЕКРАТЯВАНЕ НА ДОГОВОРА</w:t>
            </w:r>
            <w:r>
              <w:rPr>
                <w:noProof/>
                <w:webHidden/>
              </w:rPr>
              <w:tab/>
            </w:r>
            <w:r>
              <w:rPr>
                <w:noProof/>
                <w:webHidden/>
              </w:rPr>
              <w:fldChar w:fldCharType="begin"/>
            </w:r>
            <w:r>
              <w:rPr>
                <w:noProof/>
                <w:webHidden/>
              </w:rPr>
              <w:instrText xml:space="preserve"> PAGEREF _Toc112229423 \h </w:instrText>
            </w:r>
          </w:ins>
          <w:r>
            <w:rPr>
              <w:noProof/>
              <w:webHidden/>
            </w:rPr>
          </w:r>
          <w:r>
            <w:rPr>
              <w:noProof/>
              <w:webHidden/>
            </w:rPr>
            <w:fldChar w:fldCharType="separate"/>
          </w:r>
          <w:ins w:id="47" w:author="TAFIT HYUSEINOV GOLEV" w:date="2022-08-24T10:29:00Z">
            <w:r>
              <w:rPr>
                <w:noProof/>
                <w:webHidden/>
              </w:rPr>
              <w:t>27</w:t>
            </w:r>
            <w:r>
              <w:rPr>
                <w:noProof/>
                <w:webHidden/>
              </w:rPr>
              <w:fldChar w:fldCharType="end"/>
            </w:r>
            <w:r w:rsidRPr="00973433">
              <w:rPr>
                <w:rStyle w:val="Hyperlink"/>
                <w:noProof/>
              </w:rPr>
              <w:fldChar w:fldCharType="end"/>
            </w:r>
          </w:ins>
        </w:p>
        <w:p w14:paraId="293B4CAA" w14:textId="28569C9E" w:rsidR="00EF70ED" w:rsidRPr="005307EA" w:rsidDel="008E4031" w:rsidRDefault="00EF70ED">
          <w:pPr>
            <w:pStyle w:val="TOC1"/>
            <w:rPr>
              <w:del w:id="48" w:author="TAFIT HYUSEINOV GOLEV" w:date="2022-08-23T19:02:00Z"/>
              <w:rFonts w:eastAsiaTheme="minorEastAsia"/>
              <w:noProof/>
            </w:rPr>
            <w:pPrChange w:id="49" w:author="TAFIT HYUSEINOV GOLEV" w:date="2022-08-24T10:34:00Z">
              <w:pPr>
                <w:pStyle w:val="TOC1"/>
                <w:numPr>
                  <w:numId w:val="36"/>
                </w:numPr>
                <w:ind w:left="1429" w:hanging="720"/>
              </w:pPr>
            </w:pPrChange>
          </w:pPr>
          <w:del w:id="50" w:author="TAFIT HYUSEINOV GOLEV" w:date="2022-08-23T19:02:00Z">
            <w:r w:rsidRPr="00460342" w:rsidDel="008E4031">
              <w:rPr>
                <w:rStyle w:val="Hyperlink"/>
                <w:rFonts w:ascii="Times New Roman" w:hAnsi="Times New Roman" w:cs="Times New Roman"/>
                <w:color w:val="auto"/>
              </w:rPr>
              <w:delText>ПРАВНА РАМКА</w:delText>
            </w:r>
            <w:r w:rsidRPr="005307EA" w:rsidDel="008E4031">
              <w:rPr>
                <w:noProof/>
                <w:webHidden/>
              </w:rPr>
              <w:tab/>
            </w:r>
            <w:r w:rsidR="00B36522" w:rsidDel="008E4031">
              <w:rPr>
                <w:noProof/>
                <w:webHidden/>
              </w:rPr>
              <w:delText>3</w:delText>
            </w:r>
          </w:del>
        </w:p>
        <w:p w14:paraId="62F8EE8C" w14:textId="6B1B3433" w:rsidR="00EF70ED" w:rsidRPr="005307EA" w:rsidDel="008E4031" w:rsidRDefault="00EF70ED">
          <w:pPr>
            <w:pStyle w:val="TOC1"/>
            <w:rPr>
              <w:del w:id="51" w:author="TAFIT HYUSEINOV GOLEV" w:date="2022-08-23T19:02:00Z"/>
              <w:rFonts w:eastAsiaTheme="minorEastAsia"/>
              <w:noProof/>
            </w:rPr>
            <w:pPrChange w:id="52" w:author="TAFIT HYUSEINOV GOLEV" w:date="2022-08-24T10:34:00Z">
              <w:pPr>
                <w:pStyle w:val="TOC1"/>
                <w:numPr>
                  <w:numId w:val="36"/>
                </w:numPr>
                <w:ind w:left="1429" w:hanging="720"/>
              </w:pPr>
            </w:pPrChange>
          </w:pPr>
          <w:del w:id="53" w:author="TAFIT HYUSEINOV GOLEV" w:date="2022-08-23T19:02:00Z">
            <w:r w:rsidRPr="008E4031" w:rsidDel="008E4031">
              <w:rPr>
                <w:rPrChange w:id="54" w:author="TAFIT HYUSEINOV GOLEV" w:date="2022-08-23T19:02:00Z">
                  <w:rPr>
                    <w:rStyle w:val="Hyperlink"/>
                    <w:rFonts w:ascii="Times New Roman" w:hAnsi="Times New Roman" w:cs="Times New Roman"/>
                    <w:noProof/>
                    <w:color w:val="auto"/>
                  </w:rPr>
                </w:rPrChange>
              </w:rPr>
              <w:delText>ИНСТИТУЦИОНАЛНА РАМКА</w:delText>
            </w:r>
            <w:r w:rsidRPr="005307EA" w:rsidDel="008E4031">
              <w:rPr>
                <w:noProof/>
                <w:webHidden/>
              </w:rPr>
              <w:tab/>
            </w:r>
            <w:r w:rsidR="00B36522" w:rsidDel="008E4031">
              <w:rPr>
                <w:noProof/>
                <w:webHidden/>
              </w:rPr>
              <w:delText>5</w:delText>
            </w:r>
          </w:del>
        </w:p>
        <w:p w14:paraId="02E45412" w14:textId="051C9956" w:rsidR="00EF70ED" w:rsidRPr="005307EA" w:rsidDel="008E4031" w:rsidRDefault="00EF70ED">
          <w:pPr>
            <w:pStyle w:val="TOC1"/>
            <w:rPr>
              <w:del w:id="55" w:author="TAFIT HYUSEINOV GOLEV" w:date="2022-08-23T19:02:00Z"/>
              <w:rFonts w:eastAsiaTheme="minorEastAsia"/>
              <w:noProof/>
            </w:rPr>
            <w:pPrChange w:id="56" w:author="TAFIT HYUSEINOV GOLEV" w:date="2022-08-24T10:34:00Z">
              <w:pPr>
                <w:pStyle w:val="TOC1"/>
                <w:numPr>
                  <w:numId w:val="36"/>
                </w:numPr>
                <w:ind w:left="1429" w:hanging="720"/>
              </w:pPr>
            </w:pPrChange>
          </w:pPr>
          <w:del w:id="57" w:author="TAFIT HYUSEINOV GOLEV" w:date="2022-08-23T19:02:00Z">
            <w:r w:rsidRPr="008E4031" w:rsidDel="008E4031">
              <w:rPr>
                <w:rPrChange w:id="58" w:author="TAFIT HYUSEINOV GOLEV" w:date="2022-08-23T19:02:00Z">
                  <w:rPr>
                    <w:rStyle w:val="Hyperlink"/>
                    <w:rFonts w:ascii="Times New Roman" w:hAnsi="Times New Roman" w:cs="Times New Roman"/>
                    <w:noProof/>
                    <w:color w:val="auto"/>
                  </w:rPr>
                </w:rPrChange>
              </w:rPr>
              <w:delText>ОБЩИ ПОЛОЖЕНИЯ</w:delText>
            </w:r>
            <w:r w:rsidRPr="005307EA" w:rsidDel="008E4031">
              <w:rPr>
                <w:noProof/>
                <w:webHidden/>
              </w:rPr>
              <w:tab/>
            </w:r>
            <w:r w:rsidR="00B36522" w:rsidDel="008E4031">
              <w:rPr>
                <w:noProof/>
                <w:webHidden/>
              </w:rPr>
              <w:delText>6</w:delText>
            </w:r>
          </w:del>
        </w:p>
        <w:p w14:paraId="0C79D689" w14:textId="6281B1A7" w:rsidR="00EF70ED" w:rsidRPr="005307EA" w:rsidDel="008E4031" w:rsidRDefault="00EF70ED">
          <w:pPr>
            <w:pStyle w:val="TOC1"/>
            <w:rPr>
              <w:del w:id="59" w:author="TAFIT HYUSEINOV GOLEV" w:date="2022-08-23T19:02:00Z"/>
              <w:rFonts w:eastAsiaTheme="minorEastAsia"/>
              <w:noProof/>
            </w:rPr>
            <w:pPrChange w:id="60" w:author="TAFIT HYUSEINOV GOLEV" w:date="2022-08-24T10:34:00Z">
              <w:pPr>
                <w:pStyle w:val="TOC1"/>
                <w:numPr>
                  <w:numId w:val="36"/>
                </w:numPr>
                <w:ind w:left="1429" w:hanging="720"/>
              </w:pPr>
            </w:pPrChange>
          </w:pPr>
          <w:del w:id="61" w:author="TAFIT HYUSEINOV GOLEV" w:date="2022-08-23T19:02:00Z">
            <w:r w:rsidRPr="008E4031" w:rsidDel="008E4031">
              <w:rPr>
                <w:rPrChange w:id="62" w:author="TAFIT HYUSEINOV GOLEV" w:date="2022-08-23T19:02:00Z">
                  <w:rPr>
                    <w:rStyle w:val="Hyperlink"/>
                    <w:rFonts w:ascii="Times New Roman" w:hAnsi="Times New Roman" w:cs="Times New Roman"/>
                    <w:noProof/>
                    <w:color w:val="auto"/>
                  </w:rPr>
                </w:rPrChange>
              </w:rPr>
              <w:delText>ЗАДЪЛЖЕНИЯ НА КРАЙНИТЕ ПОЛУЧАТЕЛИ</w:delText>
            </w:r>
            <w:r w:rsidRPr="005307EA" w:rsidDel="008E4031">
              <w:rPr>
                <w:noProof/>
                <w:webHidden/>
              </w:rPr>
              <w:tab/>
            </w:r>
            <w:r w:rsidR="00B36522" w:rsidDel="008E4031">
              <w:rPr>
                <w:noProof/>
                <w:webHidden/>
              </w:rPr>
              <w:delText>9</w:delText>
            </w:r>
          </w:del>
        </w:p>
        <w:p w14:paraId="39280EC1" w14:textId="30CA338D" w:rsidR="00EF70ED" w:rsidRPr="005307EA" w:rsidDel="008E4031" w:rsidRDefault="00EF70ED">
          <w:pPr>
            <w:pStyle w:val="TOC1"/>
            <w:rPr>
              <w:del w:id="63" w:author="TAFIT HYUSEINOV GOLEV" w:date="2022-08-23T19:02:00Z"/>
              <w:rFonts w:eastAsiaTheme="minorEastAsia"/>
              <w:noProof/>
            </w:rPr>
            <w:pPrChange w:id="64" w:author="TAFIT HYUSEINOV GOLEV" w:date="2022-08-24T10:34:00Z">
              <w:pPr>
                <w:pStyle w:val="TOC1"/>
                <w:numPr>
                  <w:numId w:val="36"/>
                </w:numPr>
                <w:ind w:left="1429" w:hanging="720"/>
              </w:pPr>
            </w:pPrChange>
          </w:pPr>
          <w:del w:id="65" w:author="TAFIT HYUSEINOV GOLEV" w:date="2022-08-23T19:02:00Z">
            <w:r w:rsidRPr="008E4031" w:rsidDel="008E4031">
              <w:rPr>
                <w:rPrChange w:id="66" w:author="TAFIT HYUSEINOV GOLEV" w:date="2022-08-23T19:02:00Z">
                  <w:rPr>
                    <w:rStyle w:val="Hyperlink"/>
                    <w:rFonts w:ascii="Times New Roman" w:hAnsi="Times New Roman" w:cs="Times New Roman"/>
                    <w:noProof/>
                    <w:color w:val="auto"/>
                  </w:rPr>
                </w:rPrChange>
              </w:rPr>
              <w:delText>ИЗИСКВАНИЯ ЗА ИЗПЪЛНЕНИЕ</w:delText>
            </w:r>
            <w:r w:rsidRPr="005307EA" w:rsidDel="008E4031">
              <w:rPr>
                <w:noProof/>
                <w:webHidden/>
              </w:rPr>
              <w:tab/>
            </w:r>
            <w:r w:rsidR="00B36522" w:rsidDel="008E4031">
              <w:rPr>
                <w:noProof/>
                <w:webHidden/>
              </w:rPr>
              <w:delText>12</w:delText>
            </w:r>
          </w:del>
        </w:p>
        <w:p w14:paraId="50CAC96F" w14:textId="3D9B0F8A" w:rsidR="00EF70ED" w:rsidRPr="005307EA" w:rsidDel="008E4031" w:rsidRDefault="00EF70ED" w:rsidP="001A77E4">
          <w:pPr>
            <w:pStyle w:val="TOC2"/>
            <w:rPr>
              <w:del w:id="67" w:author="TAFIT HYUSEINOV GOLEV" w:date="2022-08-23T19:02:00Z"/>
              <w:rFonts w:eastAsiaTheme="minorEastAsia"/>
              <w:noProof/>
            </w:rPr>
          </w:pPr>
          <w:del w:id="68" w:author="TAFIT HYUSEINOV GOLEV" w:date="2022-08-23T19:02:00Z">
            <w:r w:rsidRPr="008E4031" w:rsidDel="008E4031">
              <w:rPr>
                <w:rPrChange w:id="69" w:author="TAFIT HYUSEINOV GOLEV" w:date="2022-08-23T19:02:00Z">
                  <w:rPr>
                    <w:rStyle w:val="Hyperlink"/>
                    <w:rFonts w:ascii="Times New Roman" w:hAnsi="Times New Roman" w:cs="Times New Roman"/>
                    <w:noProof/>
                    <w:color w:val="auto"/>
                  </w:rPr>
                </w:rPrChange>
              </w:rPr>
              <w:delText>ПЛАНИРАНЕ НА СРЕДСТВАТА</w:delText>
            </w:r>
            <w:r w:rsidRPr="005307EA" w:rsidDel="008E4031">
              <w:rPr>
                <w:noProof/>
                <w:webHidden/>
              </w:rPr>
              <w:tab/>
            </w:r>
            <w:r w:rsidR="00B36522" w:rsidDel="008E4031">
              <w:rPr>
                <w:noProof/>
                <w:webHidden/>
              </w:rPr>
              <w:delText>12</w:delText>
            </w:r>
          </w:del>
        </w:p>
        <w:p w14:paraId="0E9E953F" w14:textId="6E438C0E" w:rsidR="00EF70ED" w:rsidRPr="005307EA" w:rsidDel="008E4031" w:rsidRDefault="00EF70ED" w:rsidP="001A77E4">
          <w:pPr>
            <w:pStyle w:val="TOC2"/>
            <w:rPr>
              <w:del w:id="70" w:author="TAFIT HYUSEINOV GOLEV" w:date="2022-08-23T19:02:00Z"/>
              <w:rFonts w:eastAsiaTheme="minorEastAsia"/>
              <w:noProof/>
            </w:rPr>
          </w:pPr>
          <w:del w:id="71" w:author="TAFIT HYUSEINOV GOLEV" w:date="2022-08-23T19:02:00Z">
            <w:r w:rsidRPr="008E4031" w:rsidDel="008E4031">
              <w:rPr>
                <w:rPrChange w:id="72" w:author="TAFIT HYUSEINOV GOLEV" w:date="2022-08-23T19:02:00Z">
                  <w:rPr>
                    <w:rStyle w:val="Hyperlink"/>
                    <w:rFonts w:ascii="Times New Roman" w:hAnsi="Times New Roman" w:cs="Times New Roman"/>
                    <w:noProof/>
                    <w:color w:val="auto"/>
                  </w:rPr>
                </w:rPrChange>
              </w:rPr>
              <w:delText>ОСЪЩЕСТВЯВАНЕ НА ПРЕДВАРИТЕЛЕН И ПОСЛЕДВАЩ КОНТРОЛ НА ПРОЦЕДУРИ ЗА ОБЩЕСТВЕНИ ПОРЪЧКИ</w:delText>
            </w:r>
            <w:r w:rsidRPr="005307EA" w:rsidDel="008E4031">
              <w:rPr>
                <w:noProof/>
                <w:webHidden/>
              </w:rPr>
              <w:tab/>
            </w:r>
            <w:r w:rsidR="00B36522" w:rsidDel="008E4031">
              <w:rPr>
                <w:noProof/>
                <w:webHidden/>
              </w:rPr>
              <w:delText>12</w:delText>
            </w:r>
          </w:del>
        </w:p>
        <w:p w14:paraId="74D05744" w14:textId="6B446468" w:rsidR="00EF70ED" w:rsidRPr="005307EA" w:rsidDel="008E4031" w:rsidRDefault="00EF70ED" w:rsidP="001A77E4">
          <w:pPr>
            <w:pStyle w:val="TOC2"/>
            <w:rPr>
              <w:del w:id="73" w:author="TAFIT HYUSEINOV GOLEV" w:date="2022-08-23T19:02:00Z"/>
              <w:rFonts w:eastAsiaTheme="minorEastAsia"/>
              <w:noProof/>
            </w:rPr>
          </w:pPr>
          <w:del w:id="74" w:author="TAFIT HYUSEINOV GOLEV" w:date="2022-08-23T19:02:00Z">
            <w:r w:rsidRPr="008E4031" w:rsidDel="008E4031">
              <w:rPr>
                <w:rPrChange w:id="75" w:author="TAFIT HYUSEINOV GOLEV" w:date="2022-08-23T19:02:00Z">
                  <w:rPr>
                    <w:rStyle w:val="Hyperlink"/>
                    <w:rFonts w:ascii="Times New Roman" w:hAnsi="Times New Roman"/>
                    <w:b/>
                    <w:noProof/>
                    <w:color w:val="auto"/>
                  </w:rPr>
                </w:rPrChange>
              </w:rPr>
              <w:delText>ПРАВИЛА ЗА ДОПУСТИМОСТ</w:delText>
            </w:r>
            <w:r w:rsidRPr="005307EA" w:rsidDel="008E4031">
              <w:rPr>
                <w:noProof/>
                <w:webHidden/>
              </w:rPr>
              <w:tab/>
            </w:r>
            <w:r w:rsidR="00B36522" w:rsidDel="008E4031">
              <w:rPr>
                <w:noProof/>
                <w:webHidden/>
              </w:rPr>
              <w:delText>17</w:delText>
            </w:r>
          </w:del>
        </w:p>
        <w:p w14:paraId="77B0D38C" w14:textId="06359223" w:rsidR="00EF70ED" w:rsidRPr="005307EA" w:rsidDel="008E4031" w:rsidRDefault="00EF70ED" w:rsidP="001A77E4">
          <w:pPr>
            <w:pStyle w:val="TOC2"/>
            <w:rPr>
              <w:del w:id="76" w:author="TAFIT HYUSEINOV GOLEV" w:date="2022-08-23T19:02:00Z"/>
              <w:rFonts w:eastAsiaTheme="minorEastAsia"/>
              <w:noProof/>
            </w:rPr>
          </w:pPr>
          <w:del w:id="77" w:author="TAFIT HYUSEINOV GOLEV" w:date="2022-08-23T19:02:00Z">
            <w:r w:rsidRPr="008E4031" w:rsidDel="008E4031">
              <w:rPr>
                <w:rPrChange w:id="78" w:author="TAFIT HYUSEINOV GOLEV" w:date="2022-08-23T19:02:00Z">
                  <w:rPr>
                    <w:rStyle w:val="Hyperlink"/>
                    <w:rFonts w:ascii="Times New Roman" w:hAnsi="Times New Roman" w:cs="Times New Roman"/>
                    <w:b/>
                    <w:noProof/>
                    <w:color w:val="auto"/>
                  </w:rPr>
                </w:rPrChange>
              </w:rPr>
              <w:delText>ПРЕДСТАВЯНЕ НА ФТО</w:delText>
            </w:r>
            <w:r w:rsidRPr="005307EA" w:rsidDel="008E4031">
              <w:rPr>
                <w:noProof/>
                <w:webHidden/>
              </w:rPr>
              <w:tab/>
            </w:r>
            <w:r w:rsidR="00B36522" w:rsidDel="008E4031">
              <w:rPr>
                <w:noProof/>
                <w:webHidden/>
              </w:rPr>
              <w:delText>20</w:delText>
            </w:r>
          </w:del>
        </w:p>
        <w:p w14:paraId="55B087D6" w14:textId="7A4C17D3" w:rsidR="00EF70ED" w:rsidRPr="005307EA" w:rsidDel="008E4031" w:rsidRDefault="00EF70ED" w:rsidP="001A77E4">
          <w:pPr>
            <w:pStyle w:val="TOC2"/>
            <w:rPr>
              <w:del w:id="79" w:author="TAFIT HYUSEINOV GOLEV" w:date="2022-08-23T19:02:00Z"/>
              <w:rFonts w:eastAsiaTheme="minorEastAsia"/>
              <w:noProof/>
            </w:rPr>
          </w:pPr>
          <w:del w:id="80" w:author="TAFIT HYUSEINOV GOLEV" w:date="2022-08-23T19:02:00Z">
            <w:r w:rsidRPr="008E4031" w:rsidDel="008E4031">
              <w:rPr>
                <w:rPrChange w:id="81" w:author="TAFIT HYUSEINOV GOLEV" w:date="2022-08-23T19:02:00Z">
                  <w:rPr>
                    <w:rStyle w:val="Hyperlink"/>
                    <w:rFonts w:ascii="Times New Roman" w:hAnsi="Times New Roman" w:cs="Times New Roman"/>
                    <w:b/>
                    <w:noProof/>
                    <w:color w:val="auto"/>
                  </w:rPr>
                </w:rPrChange>
              </w:rPr>
              <w:delText>ИЗВЪРШВАНЕ НА ПЛАЩАНИЯ ОТ СНД КЪМ КП</w:delText>
            </w:r>
            <w:r w:rsidRPr="005307EA" w:rsidDel="008E4031">
              <w:rPr>
                <w:noProof/>
                <w:webHidden/>
              </w:rPr>
              <w:tab/>
            </w:r>
            <w:r w:rsidR="00B36522" w:rsidDel="008E4031">
              <w:rPr>
                <w:noProof/>
                <w:webHidden/>
              </w:rPr>
              <w:delText>21</w:delText>
            </w:r>
          </w:del>
        </w:p>
        <w:p w14:paraId="7057FED2" w14:textId="225282DA" w:rsidR="00EF70ED" w:rsidRPr="005307EA" w:rsidDel="008E4031" w:rsidRDefault="00EF70ED" w:rsidP="001A77E4">
          <w:pPr>
            <w:pStyle w:val="TOC2"/>
            <w:rPr>
              <w:del w:id="82" w:author="TAFIT HYUSEINOV GOLEV" w:date="2022-08-23T19:02:00Z"/>
              <w:rFonts w:eastAsiaTheme="minorEastAsia"/>
              <w:noProof/>
            </w:rPr>
          </w:pPr>
          <w:del w:id="83" w:author="TAFIT HYUSEINOV GOLEV" w:date="2022-08-23T19:02:00Z">
            <w:r w:rsidRPr="008E4031" w:rsidDel="008E4031">
              <w:rPr>
                <w:rPrChange w:id="84" w:author="TAFIT HYUSEINOV GOLEV" w:date="2022-08-23T19:02:00Z">
                  <w:rPr>
                    <w:rStyle w:val="Hyperlink"/>
                    <w:rFonts w:ascii="Times New Roman" w:hAnsi="Times New Roman" w:cs="Times New Roman"/>
                    <w:b/>
                    <w:noProof/>
                    <w:color w:val="auto"/>
                  </w:rPr>
                </w:rPrChange>
              </w:rPr>
              <w:delText>ВЪЗСТАНОВЯВАНЕ НА СРЕДСТВА</w:delText>
            </w:r>
            <w:r w:rsidRPr="005307EA" w:rsidDel="008E4031">
              <w:rPr>
                <w:noProof/>
                <w:webHidden/>
              </w:rPr>
              <w:tab/>
            </w:r>
            <w:r w:rsidR="00B36522" w:rsidDel="008E4031">
              <w:rPr>
                <w:noProof/>
                <w:webHidden/>
              </w:rPr>
              <w:delText>22</w:delText>
            </w:r>
          </w:del>
        </w:p>
        <w:p w14:paraId="7AD7B592" w14:textId="2071C3D4" w:rsidR="00EF70ED" w:rsidRPr="005307EA" w:rsidDel="008E4031" w:rsidRDefault="00EF70ED" w:rsidP="001A77E4">
          <w:pPr>
            <w:pStyle w:val="TOC2"/>
            <w:rPr>
              <w:del w:id="85" w:author="TAFIT HYUSEINOV GOLEV" w:date="2022-08-23T19:02:00Z"/>
              <w:rFonts w:eastAsiaTheme="minorEastAsia"/>
              <w:noProof/>
            </w:rPr>
          </w:pPr>
          <w:del w:id="86" w:author="TAFIT HYUSEINOV GOLEV" w:date="2022-08-23T19:02:00Z">
            <w:r w:rsidRPr="008E4031" w:rsidDel="008E4031">
              <w:rPr>
                <w:rPrChange w:id="87" w:author="TAFIT HYUSEINOV GOLEV" w:date="2022-08-23T19:02:00Z">
                  <w:rPr>
                    <w:rStyle w:val="Hyperlink"/>
                    <w:rFonts w:ascii="Times New Roman" w:hAnsi="Times New Roman" w:cs="Times New Roman"/>
                    <w:b/>
                    <w:noProof/>
                    <w:color w:val="auto"/>
                  </w:rPr>
                </w:rPrChange>
              </w:rPr>
              <w:delText>ИЗВЪРШВАНЕ НА ПРОВЕРКИ НА МЯСТО</w:delText>
            </w:r>
            <w:r w:rsidRPr="005307EA" w:rsidDel="008E4031">
              <w:rPr>
                <w:noProof/>
                <w:webHidden/>
              </w:rPr>
              <w:tab/>
            </w:r>
            <w:r w:rsidR="00B36522" w:rsidDel="008E4031">
              <w:rPr>
                <w:noProof/>
                <w:webHidden/>
              </w:rPr>
              <w:delText>23</w:delText>
            </w:r>
          </w:del>
        </w:p>
        <w:p w14:paraId="405DA8D6" w14:textId="0D1275C6" w:rsidR="00EF70ED" w:rsidRPr="005307EA" w:rsidDel="008E4031" w:rsidRDefault="00EF70ED" w:rsidP="001A77E4">
          <w:pPr>
            <w:pStyle w:val="TOC2"/>
            <w:rPr>
              <w:del w:id="88" w:author="TAFIT HYUSEINOV GOLEV" w:date="2022-08-23T19:02:00Z"/>
              <w:rFonts w:eastAsiaTheme="minorEastAsia"/>
              <w:noProof/>
            </w:rPr>
          </w:pPr>
          <w:del w:id="89" w:author="TAFIT HYUSEINOV GOLEV" w:date="2022-08-23T19:02:00Z">
            <w:r w:rsidRPr="008E4031" w:rsidDel="008E4031">
              <w:rPr>
                <w:rPrChange w:id="90" w:author="TAFIT HYUSEINOV GOLEV" w:date="2022-08-23T19:02:00Z">
                  <w:rPr>
                    <w:rStyle w:val="Hyperlink"/>
                    <w:rFonts w:ascii="Times New Roman" w:hAnsi="Times New Roman" w:cs="Times New Roman"/>
                    <w:b/>
                    <w:noProof/>
                    <w:color w:val="auto"/>
                  </w:rPr>
                </w:rPrChange>
              </w:rPr>
              <w:delText>ПУБЛИЧНОСТ</w:delText>
            </w:r>
            <w:r w:rsidRPr="005307EA" w:rsidDel="008E4031">
              <w:rPr>
                <w:noProof/>
                <w:webHidden/>
              </w:rPr>
              <w:tab/>
            </w:r>
            <w:r w:rsidR="00B36522" w:rsidDel="008E4031">
              <w:rPr>
                <w:noProof/>
                <w:webHidden/>
              </w:rPr>
              <w:delText>24</w:delText>
            </w:r>
          </w:del>
        </w:p>
        <w:p w14:paraId="6422EAE3" w14:textId="19351719" w:rsidR="00EF70ED" w:rsidDel="008E4031" w:rsidRDefault="00EF70ED">
          <w:pPr>
            <w:pStyle w:val="TOC1"/>
            <w:rPr>
              <w:del w:id="91" w:author="TAFIT HYUSEINOV GOLEV" w:date="2022-08-23T19:02:00Z"/>
              <w:rFonts w:eastAsiaTheme="minorEastAsia"/>
              <w:noProof/>
            </w:rPr>
            <w:pPrChange w:id="92" w:author="TAFIT HYUSEINOV GOLEV" w:date="2022-08-24T10:34:00Z">
              <w:pPr>
                <w:pStyle w:val="TOC1"/>
                <w:numPr>
                  <w:numId w:val="36"/>
                </w:numPr>
                <w:ind w:left="1429" w:hanging="720"/>
              </w:pPr>
            </w:pPrChange>
          </w:pPr>
          <w:del w:id="93" w:author="TAFIT HYUSEINOV GOLEV" w:date="2022-08-23T19:02:00Z">
            <w:r w:rsidRPr="008E4031" w:rsidDel="008E4031">
              <w:rPr>
                <w:rPrChange w:id="94" w:author="TAFIT HYUSEINOV GOLEV" w:date="2022-08-23T19:02:00Z">
                  <w:rPr>
                    <w:rStyle w:val="Hyperlink"/>
                    <w:rFonts w:ascii="Times New Roman" w:eastAsia="Times New Roman" w:hAnsi="Times New Roman" w:cs="Times New Roman"/>
                    <w:noProof/>
                  </w:rPr>
                </w:rPrChange>
              </w:rPr>
              <w:delText>ИЗМЕНЕНИЕ НА СКЛЮЧЕН ДОГОВОР</w:delText>
            </w:r>
            <w:r w:rsidDel="008E4031">
              <w:rPr>
                <w:noProof/>
                <w:webHidden/>
              </w:rPr>
              <w:tab/>
            </w:r>
            <w:r w:rsidR="00B36522" w:rsidDel="008E4031">
              <w:rPr>
                <w:noProof/>
                <w:webHidden/>
              </w:rPr>
              <w:delText>25</w:delText>
            </w:r>
          </w:del>
        </w:p>
        <w:p w14:paraId="2A99FBCE" w14:textId="2C75F295" w:rsidR="00EF70ED" w:rsidDel="008E4031" w:rsidRDefault="00873573">
          <w:pPr>
            <w:pStyle w:val="TOC1"/>
            <w:rPr>
              <w:del w:id="95" w:author="TAFIT HYUSEINOV GOLEV" w:date="2022-08-23T19:02:00Z"/>
              <w:rFonts w:eastAsiaTheme="minorEastAsia"/>
              <w:noProof/>
            </w:rPr>
            <w:pPrChange w:id="96" w:author="TAFIT HYUSEINOV GOLEV" w:date="2022-08-24T10:34:00Z">
              <w:pPr>
                <w:pStyle w:val="TOC1"/>
                <w:numPr>
                  <w:numId w:val="36"/>
                </w:numPr>
                <w:ind w:left="1429" w:hanging="720"/>
              </w:pPr>
            </w:pPrChange>
          </w:pPr>
          <w:del w:id="97" w:author="TAFIT HYUSEINOV GOLEV" w:date="2022-08-23T19:02:00Z">
            <w:r w:rsidRPr="008E4031" w:rsidDel="008E4031">
              <w:rPr>
                <w:rPrChange w:id="98" w:author="TAFIT HYUSEINOV GOLEV" w:date="2022-08-23T19:02:00Z">
                  <w:rPr>
                    <w:rStyle w:val="Hyperlink"/>
                    <w:rFonts w:ascii="Times New Roman" w:eastAsia="Times New Roman" w:hAnsi="Times New Roman" w:cs="Times New Roman"/>
                    <w:noProof/>
                  </w:rPr>
                </w:rPrChange>
              </w:rPr>
              <w:delText>ПРЕКРАТЯВАНЕ НА ДОГОВОРА</w:delText>
            </w:r>
            <w:r w:rsidR="00EF70ED" w:rsidDel="008E4031">
              <w:rPr>
                <w:noProof/>
                <w:webHidden/>
              </w:rPr>
              <w:tab/>
            </w:r>
            <w:r w:rsidR="00B36522" w:rsidDel="008E4031">
              <w:rPr>
                <w:noProof/>
                <w:webHidden/>
              </w:rPr>
              <w:delText>27</w:delText>
            </w:r>
          </w:del>
        </w:p>
        <w:p w14:paraId="6DB09A53" w14:textId="61C603EF" w:rsidR="00840683" w:rsidRPr="00812D87" w:rsidDel="00460342" w:rsidRDefault="00840683">
          <w:pPr>
            <w:pStyle w:val="TOC3"/>
            <w:rPr>
              <w:del w:id="99" w:author="TAFIT HYUSEINOV GOLEV" w:date="2022-08-24T10:32:00Z"/>
              <w:lang w:eastAsia="en-US"/>
            </w:rPr>
            <w:pPrChange w:id="100" w:author="TAFIT HYUSEINOV GOLEV" w:date="2022-08-24T10:37:00Z">
              <w:pPr>
                <w:pStyle w:val="TOC3"/>
                <w:ind w:firstLine="709"/>
              </w:pPr>
            </w:pPrChange>
          </w:pPr>
          <w:r w:rsidRPr="00812D87">
            <w:rPr>
              <w:b/>
              <w:bCs/>
            </w:rPr>
            <w:lastRenderedPageBreak/>
            <w:fldChar w:fldCharType="end"/>
          </w:r>
        </w:p>
      </w:sdtContent>
    </w:sdt>
    <w:p w14:paraId="2B1D56BE" w14:textId="7778954F" w:rsidR="00F84DBD" w:rsidRPr="00D60992" w:rsidDel="00460342" w:rsidRDefault="00C51EDF">
      <w:pPr>
        <w:pStyle w:val="TOC3"/>
        <w:rPr>
          <w:del w:id="101" w:author="TAFIT HYUSEINOV GOLEV" w:date="2022-08-24T10:32:00Z"/>
          <w:lang w:val="en-US"/>
        </w:rPr>
        <w:pPrChange w:id="102" w:author="TAFIT HYUSEINOV GOLEV" w:date="2022-08-24T10:37:00Z">
          <w:pPr>
            <w:ind w:firstLine="709"/>
          </w:pPr>
        </w:pPrChange>
      </w:pPr>
      <w:del w:id="103" w:author="TAFIT HYUSEINOV GOLEV" w:date="2022-08-24T10:32:00Z">
        <w:r w:rsidRPr="00812D87" w:rsidDel="00460342">
          <w:br w:type="page"/>
        </w:r>
      </w:del>
    </w:p>
    <w:p w14:paraId="1F9582C7" w14:textId="56B9D17E" w:rsidR="00F84DBD" w:rsidRPr="00812D87" w:rsidDel="00DD7922" w:rsidRDefault="00F84DBD">
      <w:pPr>
        <w:pStyle w:val="TOC3"/>
        <w:rPr>
          <w:del w:id="104" w:author="TAFIT HYUSEINOV GOLEV" w:date="2022-08-23T17:55:00Z"/>
        </w:rPr>
        <w:pPrChange w:id="105" w:author="TAFIT HYUSEINOV GOLEV" w:date="2022-08-24T10:37:00Z">
          <w:pPr>
            <w:ind w:firstLine="709"/>
          </w:pPr>
        </w:pPrChange>
      </w:pPr>
    </w:p>
    <w:p w14:paraId="62D7D726" w14:textId="69ED267A" w:rsidR="00F76E41" w:rsidRPr="006B21E7" w:rsidRDefault="00FF1EC3" w:rsidP="00F76E41">
      <w:pPr>
        <w:pStyle w:val="Heading1"/>
        <w:numPr>
          <w:ilvl w:val="0"/>
          <w:numId w:val="14"/>
        </w:numPr>
        <w:tabs>
          <w:tab w:val="left" w:pos="993"/>
        </w:tabs>
        <w:ind w:left="0" w:firstLine="709"/>
        <w:rPr>
          <w:ins w:id="106" w:author="TAFIT HYUSEINOV GOLEV" w:date="2022-08-23T18:04:00Z"/>
          <w:rFonts w:ascii="Times New Roman" w:hAnsi="Times New Roman" w:cs="Times New Roman"/>
          <w:b/>
          <w:color w:val="auto"/>
          <w:sz w:val="28"/>
          <w:szCs w:val="28"/>
          <w:rPrChange w:id="107" w:author="TAFIT HYUSEINOV GOLEV" w:date="2022-08-23T18:11:00Z">
            <w:rPr>
              <w:ins w:id="108" w:author="TAFIT HYUSEINOV GOLEV" w:date="2022-08-23T18:04:00Z"/>
              <w:rFonts w:ascii="Times New Roman" w:hAnsi="Times New Roman" w:cs="Times New Roman"/>
              <w:color w:val="auto"/>
              <w:sz w:val="28"/>
              <w:szCs w:val="28"/>
            </w:rPr>
          </w:rPrChange>
        </w:rPr>
      </w:pPr>
      <w:r w:rsidRPr="00F76E41">
        <w:rPr>
          <w:rFonts w:ascii="Times New Roman" w:hAnsi="Times New Roman" w:cs="Times New Roman"/>
          <w:color w:val="auto"/>
          <w:sz w:val="28"/>
          <w:szCs w:val="28"/>
          <w:rPrChange w:id="109" w:author="TAFIT HYUSEINOV GOLEV" w:date="2022-08-23T18:04:00Z">
            <w:rPr>
              <w:rFonts w:ascii="Times New Roman" w:hAnsi="Times New Roman" w:cs="Times New Roman"/>
              <w:color w:val="auto"/>
            </w:rPr>
          </w:rPrChange>
        </w:rPr>
        <w:t xml:space="preserve"> </w:t>
      </w:r>
      <w:bookmarkStart w:id="110" w:name="_Toc112229410"/>
      <w:r w:rsidR="00DB6337" w:rsidRPr="006B21E7">
        <w:rPr>
          <w:rFonts w:ascii="Times New Roman" w:hAnsi="Times New Roman" w:cs="Times New Roman"/>
          <w:b/>
          <w:color w:val="auto"/>
          <w:sz w:val="28"/>
          <w:szCs w:val="28"/>
          <w:rPrChange w:id="111" w:author="TAFIT HYUSEINOV GOLEV" w:date="2022-08-23T18:11:00Z">
            <w:rPr>
              <w:rFonts w:ascii="Times New Roman" w:hAnsi="Times New Roman" w:cs="Times New Roman"/>
              <w:color w:val="auto"/>
            </w:rPr>
          </w:rPrChange>
        </w:rPr>
        <w:t>ПРАВНА</w:t>
      </w:r>
      <w:r w:rsidR="003A7D19" w:rsidRPr="006B21E7">
        <w:rPr>
          <w:rFonts w:ascii="Times New Roman" w:hAnsi="Times New Roman" w:cs="Times New Roman"/>
          <w:b/>
          <w:color w:val="auto"/>
          <w:sz w:val="28"/>
          <w:szCs w:val="28"/>
          <w:rPrChange w:id="112" w:author="TAFIT HYUSEINOV GOLEV" w:date="2022-08-23T18:11:00Z">
            <w:rPr>
              <w:rFonts w:ascii="Times New Roman" w:hAnsi="Times New Roman" w:cs="Times New Roman"/>
              <w:color w:val="auto"/>
            </w:rPr>
          </w:rPrChange>
        </w:rPr>
        <w:t xml:space="preserve"> </w:t>
      </w:r>
      <w:r w:rsidR="00B06B66" w:rsidRPr="006B21E7">
        <w:rPr>
          <w:rFonts w:ascii="Times New Roman" w:hAnsi="Times New Roman" w:cs="Times New Roman"/>
          <w:b/>
          <w:color w:val="auto"/>
          <w:sz w:val="28"/>
          <w:szCs w:val="28"/>
          <w:rPrChange w:id="113" w:author="TAFIT HYUSEINOV GOLEV" w:date="2022-08-23T18:11:00Z">
            <w:rPr>
              <w:rFonts w:ascii="Times New Roman" w:hAnsi="Times New Roman" w:cs="Times New Roman"/>
              <w:color w:val="auto"/>
            </w:rPr>
          </w:rPrChange>
        </w:rPr>
        <w:t>РАМКА</w:t>
      </w:r>
      <w:bookmarkEnd w:id="110"/>
    </w:p>
    <w:p w14:paraId="49E9F3FB" w14:textId="77777777" w:rsidR="00F76E41" w:rsidRPr="00F76E41" w:rsidRDefault="00F76E41">
      <w:pPr>
        <w:rPr>
          <w:rPrChange w:id="114" w:author="TAFIT HYUSEINOV GOLEV" w:date="2022-08-23T18:04:00Z">
            <w:rPr>
              <w:rFonts w:ascii="Times New Roman" w:hAnsi="Times New Roman" w:cs="Times New Roman"/>
              <w:color w:val="auto"/>
            </w:rPr>
          </w:rPrChange>
        </w:rPr>
        <w:pPrChange w:id="115" w:author="TAFIT HYUSEINOV GOLEV" w:date="2022-08-23T18:04:00Z">
          <w:pPr>
            <w:pStyle w:val="Heading1"/>
            <w:numPr>
              <w:numId w:val="14"/>
            </w:numPr>
            <w:tabs>
              <w:tab w:val="left" w:pos="993"/>
            </w:tabs>
            <w:ind w:left="1080" w:firstLine="709"/>
          </w:pPr>
        </w:pPrChange>
      </w:pPr>
    </w:p>
    <w:p w14:paraId="7863AFF2" w14:textId="77777777" w:rsidR="003A7D19" w:rsidRPr="00F76E41" w:rsidRDefault="004022CF" w:rsidP="005307EA">
      <w:pPr>
        <w:ind w:firstLine="709"/>
        <w:jc w:val="both"/>
        <w:rPr>
          <w:rFonts w:ascii="Times New Roman" w:hAnsi="Times New Roman" w:cs="Times New Roman"/>
          <w:sz w:val="20"/>
          <w:szCs w:val="20"/>
          <w:rPrChange w:id="116"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17" w:author="TAFIT HYUSEINOV GOLEV" w:date="2022-08-23T18:04:00Z">
            <w:rPr>
              <w:rFonts w:ascii="Times New Roman" w:hAnsi="Times New Roman" w:cs="Times New Roman"/>
              <w:sz w:val="24"/>
              <w:szCs w:val="24"/>
            </w:rPr>
          </w:rPrChange>
        </w:rPr>
        <w:t>РЕГЛАМЕНТ (ЕС) 2021/241 НА ЕВРОПЕЙСКИЯ ПАРЛАМЕНТ И НА СЪВЕТА ОТ 12 ФЕВРУАРИ 2021 ГОДИНА ЗА СЪЗДАВАНЕ НА МЕХАНИЗЪМ ЗА ВЪЗСТАНОВЯВАНЕ И УСТОЙЧИВОСТ</w:t>
      </w:r>
      <w:r w:rsidR="00D82F32" w:rsidRPr="00F76E41">
        <w:rPr>
          <w:rFonts w:ascii="Times New Roman" w:hAnsi="Times New Roman" w:cs="Times New Roman"/>
          <w:sz w:val="20"/>
          <w:szCs w:val="20"/>
          <w:rPrChange w:id="118" w:author="TAFIT HYUSEINOV GOLEV" w:date="2022-08-23T18:04:00Z">
            <w:rPr>
              <w:rFonts w:ascii="Times New Roman" w:hAnsi="Times New Roman" w:cs="Times New Roman"/>
              <w:sz w:val="24"/>
              <w:szCs w:val="24"/>
            </w:rPr>
          </w:rPrChange>
        </w:rPr>
        <w:t xml:space="preserve"> (Регламент 2021/241)</w:t>
      </w:r>
    </w:p>
    <w:p w14:paraId="2361D1CC" w14:textId="77777777" w:rsidR="003A7D19" w:rsidRPr="00F76E41" w:rsidRDefault="004022CF" w:rsidP="005307EA">
      <w:pPr>
        <w:ind w:firstLine="709"/>
        <w:jc w:val="both"/>
        <w:rPr>
          <w:rFonts w:ascii="Times New Roman" w:hAnsi="Times New Roman" w:cs="Times New Roman"/>
          <w:sz w:val="20"/>
          <w:szCs w:val="20"/>
          <w:rPrChange w:id="119"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20" w:author="TAFIT HYUSEINOV GOLEV" w:date="2022-08-23T18:04:00Z">
            <w:rPr>
              <w:rFonts w:ascii="Times New Roman" w:hAnsi="Times New Roman" w:cs="Times New Roman"/>
              <w:sz w:val="24"/>
              <w:szCs w:val="24"/>
            </w:rPr>
          </w:rPrChange>
        </w:rPr>
        <w:t>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sidR="00D82F32" w:rsidRPr="00F76E41">
        <w:rPr>
          <w:rFonts w:ascii="Times New Roman" w:hAnsi="Times New Roman" w:cs="Times New Roman"/>
          <w:sz w:val="20"/>
          <w:szCs w:val="20"/>
          <w:rPrChange w:id="121" w:author="TAFIT HYUSEINOV GOLEV" w:date="2022-08-23T18:04:00Z">
            <w:rPr>
              <w:rFonts w:ascii="Times New Roman" w:hAnsi="Times New Roman" w:cs="Times New Roman"/>
              <w:sz w:val="24"/>
              <w:szCs w:val="24"/>
            </w:rPr>
          </w:rPrChange>
        </w:rPr>
        <w:t xml:space="preserve"> (Регламент 2018/1046)</w:t>
      </w:r>
    </w:p>
    <w:p w14:paraId="7ABA54C0" w14:textId="77777777" w:rsidR="00054981" w:rsidRPr="00F76E41" w:rsidRDefault="00054981" w:rsidP="005307EA">
      <w:pPr>
        <w:ind w:firstLine="709"/>
        <w:jc w:val="both"/>
        <w:rPr>
          <w:rFonts w:ascii="Times New Roman" w:hAnsi="Times New Roman" w:cs="Times New Roman"/>
          <w:sz w:val="20"/>
          <w:szCs w:val="20"/>
          <w:rPrChange w:id="122"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23" w:author="TAFIT HYUSEINOV GOLEV" w:date="2022-08-23T18:04:00Z">
            <w:rPr>
              <w:rFonts w:ascii="Times New Roman" w:hAnsi="Times New Roman" w:cs="Times New Roman"/>
              <w:sz w:val="24"/>
              <w:szCs w:val="24"/>
            </w:rPr>
          </w:rPrChange>
        </w:rPr>
        <w:t>РЕГЛАМЕНТ (ЕС, ЕВРАТОМ) 2020/2092 НА ЕВРОПЕЙСКИЯ ПАРЛАМЕНТ И НА СЪВЕТА ОТ 16 ДЕКЕМВРИ 2020 ГОДИНА ОТНОСНО ОБЩ РЕЖИМ НА ОБВЪРЗАНОСТ С УСЛОВИЯ ЗА ЗАЩИТА НА БЮДЖЕТА НА СЪЮЗА;</w:t>
      </w:r>
    </w:p>
    <w:p w14:paraId="59523B31" w14:textId="77777777" w:rsidR="003A7D19" w:rsidRPr="00F76E41" w:rsidRDefault="004022CF" w:rsidP="005307EA">
      <w:pPr>
        <w:ind w:firstLine="709"/>
        <w:jc w:val="both"/>
        <w:rPr>
          <w:rFonts w:ascii="Times New Roman" w:hAnsi="Times New Roman" w:cs="Times New Roman"/>
          <w:sz w:val="20"/>
          <w:szCs w:val="20"/>
          <w:rPrChange w:id="124"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25" w:author="TAFIT HYUSEINOV GOLEV" w:date="2022-08-23T18:04:00Z">
            <w:rPr>
              <w:rFonts w:ascii="Times New Roman" w:hAnsi="Times New Roman" w:cs="Times New Roman"/>
              <w:sz w:val="24"/>
              <w:szCs w:val="24"/>
            </w:rPr>
          </w:rPrChange>
        </w:rPr>
        <w:t>ПОСТАНОВЛЕНИЕ № 114 ОТ 8 ЮНИ 2022 Г. ЗА ОПРЕДЕЛЯНЕ НА ДЕТАЙЛНИ ПРАВИЛА ЗА ПРЕДОСТАВЯНЕ НА СРЕДСТВА НА КРАЙНИ ПОЛУЧАТЕЛИ ОТ МЕХАНИЗМА ЗА ВЪЗСТАНОВЯВАНЕ И УСТОЙЧИВОСТ</w:t>
      </w:r>
      <w:r w:rsidR="00C1171D" w:rsidRPr="00F76E41">
        <w:rPr>
          <w:rFonts w:ascii="Times New Roman" w:hAnsi="Times New Roman" w:cs="Times New Roman"/>
          <w:sz w:val="20"/>
          <w:szCs w:val="20"/>
          <w:rPrChange w:id="126" w:author="TAFIT HYUSEINOV GOLEV" w:date="2022-08-23T18:04:00Z">
            <w:rPr>
              <w:rFonts w:ascii="Times New Roman" w:hAnsi="Times New Roman" w:cs="Times New Roman"/>
              <w:sz w:val="24"/>
              <w:szCs w:val="24"/>
            </w:rPr>
          </w:rPrChange>
        </w:rPr>
        <w:t xml:space="preserve"> (ПМС №114 от 08.06.2022 г.)</w:t>
      </w:r>
    </w:p>
    <w:p w14:paraId="42B5A0F1" w14:textId="77777777" w:rsidR="00C60A76" w:rsidRPr="00F76E41" w:rsidRDefault="00C60A76" w:rsidP="005307EA">
      <w:pPr>
        <w:ind w:firstLine="709"/>
        <w:jc w:val="both"/>
        <w:rPr>
          <w:rFonts w:ascii="Times New Roman" w:hAnsi="Times New Roman" w:cs="Times New Roman"/>
          <w:sz w:val="20"/>
          <w:szCs w:val="20"/>
          <w:rPrChange w:id="127"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28" w:author="TAFIT HYUSEINOV GOLEV" w:date="2022-08-23T18:04:00Z">
            <w:rPr>
              <w:rFonts w:ascii="Times New Roman" w:hAnsi="Times New Roman" w:cs="Times New Roman"/>
              <w:sz w:val="24"/>
              <w:szCs w:val="24"/>
            </w:rPr>
          </w:rPrChange>
        </w:rPr>
        <w:t>РЕГЛАМЕНТ (ЕС, ЕВРАТОМ) № 883/2013 НА ЕВРОПЕЙСКИЯ ПАРЛАМЕНТ И НА СЪВЕТА ОТНОСНО РАЗСЛЕДВАНИЯТА, ПРОВЕЖДАНИ ОТ ЕВРОПЕЙСКАТА СЛУЖБА ЗА БОРБА С ИЗМАМИТЕ (OLAF), И ЗА ОТМЯНА НА РЕГЛАМЕНТ (ЕО) № 1073/1999 НА ЕВРОПЕЙСКИЯ ПАРЛАМЕНТ И НА СЪВЕТА И РЕГЛАМЕНТ (ЕВРАТОМ) № 1074/1999 НА СЪВЕТА;</w:t>
      </w:r>
    </w:p>
    <w:p w14:paraId="4CEC04BB" w14:textId="77777777" w:rsidR="00C60A76" w:rsidRPr="00F76E41" w:rsidRDefault="00C60A76" w:rsidP="005307EA">
      <w:pPr>
        <w:ind w:firstLine="709"/>
        <w:jc w:val="both"/>
        <w:rPr>
          <w:rFonts w:ascii="Times New Roman" w:hAnsi="Times New Roman" w:cs="Times New Roman"/>
          <w:sz w:val="20"/>
          <w:szCs w:val="20"/>
          <w:rPrChange w:id="129"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30" w:author="TAFIT HYUSEINOV GOLEV" w:date="2022-08-23T18:04:00Z">
            <w:rPr>
              <w:rFonts w:ascii="Times New Roman" w:hAnsi="Times New Roman" w:cs="Times New Roman"/>
              <w:sz w:val="24"/>
              <w:szCs w:val="24"/>
            </w:rPr>
          </w:rPrChange>
        </w:rPr>
        <w:t>РЕГЛАМЕНТ (ЕВРАТОМ, ЕО) № 2988/95 НА СЪВЕТА ОТНОСНО ЗАЩИТАТА НА ФИНАНСОВИТЕ ИНТЕРЕСИ НА ЕВРОПЕЙСКИТЕ ОБЩНОСТИ;</w:t>
      </w:r>
    </w:p>
    <w:p w14:paraId="157E6934" w14:textId="77777777" w:rsidR="00C60A76" w:rsidRPr="00F76E41" w:rsidRDefault="00C60A76" w:rsidP="005307EA">
      <w:pPr>
        <w:ind w:firstLine="709"/>
        <w:jc w:val="both"/>
        <w:rPr>
          <w:rFonts w:ascii="Times New Roman" w:hAnsi="Times New Roman" w:cs="Times New Roman"/>
          <w:sz w:val="20"/>
          <w:szCs w:val="20"/>
          <w:rPrChange w:id="131"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32" w:author="TAFIT HYUSEINOV GOLEV" w:date="2022-08-23T18:04:00Z">
            <w:rPr>
              <w:rFonts w:ascii="Times New Roman" w:hAnsi="Times New Roman" w:cs="Times New Roman"/>
              <w:sz w:val="24"/>
              <w:szCs w:val="24"/>
            </w:rPr>
          </w:rPrChange>
        </w:rPr>
        <w:t>РЕГЛАМЕНТ (ЕВРАТОМ, ЕО) № 2185/96 НА СЪВЕТА ОТНОСНО КОНТРОЛА И ПРОВЕРКИТЕ НА МЯСТО, ИЗВЪРШВАНИ ОТ КОМИСИЯТА ЗА ЗАЩИТА НА ФИНАНСОВИТЕ ИНТЕРЕСИ НА ЕВРОПЕЙСКИТЕ ОБЩНОСТИ СРЕЩУ ИЗМАМИ И ДРУГИ НЕРЕДНОСТИ;</w:t>
      </w:r>
    </w:p>
    <w:p w14:paraId="2D96BF9E" w14:textId="77777777" w:rsidR="00C60A76" w:rsidRPr="00F76E41" w:rsidRDefault="00C60A76" w:rsidP="005307EA">
      <w:pPr>
        <w:ind w:firstLine="709"/>
        <w:jc w:val="both"/>
        <w:rPr>
          <w:rFonts w:ascii="Times New Roman" w:hAnsi="Times New Roman" w:cs="Times New Roman"/>
          <w:sz w:val="20"/>
          <w:szCs w:val="20"/>
          <w:rPrChange w:id="133"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34" w:author="TAFIT HYUSEINOV GOLEV" w:date="2022-08-23T18:04:00Z">
            <w:rPr>
              <w:rFonts w:ascii="Times New Roman" w:hAnsi="Times New Roman" w:cs="Times New Roman"/>
              <w:sz w:val="24"/>
              <w:szCs w:val="24"/>
            </w:rPr>
          </w:rPrChange>
        </w:rPr>
        <w:t>РЕГЛАМЕНТ (ЕС) 2017/1939 НА СЪВЕТА ЗА УСТАНОВЯВАНЕ НА ЗАСИЛЕНО СЪТРУДНИЧЕСТВО ЗА СЪЗДАВАНЕ НА ЕВРОПЕЙСКА ПРОКУРАТУРА;</w:t>
      </w:r>
    </w:p>
    <w:p w14:paraId="0B41CE11" w14:textId="77777777" w:rsidR="00C60A76" w:rsidRPr="00F76E41" w:rsidRDefault="00C60A76" w:rsidP="005307EA">
      <w:pPr>
        <w:ind w:firstLine="709"/>
        <w:jc w:val="both"/>
        <w:rPr>
          <w:rFonts w:ascii="Times New Roman" w:hAnsi="Times New Roman" w:cs="Times New Roman"/>
          <w:sz w:val="20"/>
          <w:szCs w:val="20"/>
          <w:rPrChange w:id="135"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36" w:author="TAFIT HYUSEINOV GOLEV" w:date="2022-08-23T18:04:00Z">
            <w:rPr>
              <w:rFonts w:ascii="Times New Roman" w:hAnsi="Times New Roman" w:cs="Times New Roman"/>
              <w:sz w:val="24"/>
              <w:szCs w:val="24"/>
            </w:rPr>
          </w:rPrChange>
        </w:rPr>
        <w:t>РЕГЛАМЕНТ (ЕО) № 1466/97 НА СЪВЕТА ОТ 7 ЮЛИ 1997 Г. ЗА ЗАСИЛВАНЕ НА НАДЗОРА ВЪРХУ СЪСТОЯНИЕТО НА БЮДЖЕТА И НА НАДЗОРА И КООРДИНАЦИЯТА НА ИКОНОМИЧЕСКИТЕ ПОЛИТИКИ;</w:t>
      </w:r>
    </w:p>
    <w:p w14:paraId="768B2875" w14:textId="77777777" w:rsidR="00C60A76" w:rsidRPr="00F76E41" w:rsidRDefault="00C60A76" w:rsidP="005307EA">
      <w:pPr>
        <w:ind w:firstLine="709"/>
        <w:jc w:val="both"/>
        <w:rPr>
          <w:rFonts w:ascii="Times New Roman" w:hAnsi="Times New Roman" w:cs="Times New Roman"/>
          <w:sz w:val="20"/>
          <w:szCs w:val="20"/>
          <w:rPrChange w:id="137"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38" w:author="TAFIT HYUSEINOV GOLEV" w:date="2022-08-23T18:04:00Z">
            <w:rPr>
              <w:rFonts w:ascii="Times New Roman" w:hAnsi="Times New Roman" w:cs="Times New Roman"/>
              <w:sz w:val="24"/>
              <w:szCs w:val="24"/>
            </w:rPr>
          </w:rPrChange>
        </w:rPr>
        <w:t>РЕШЕНИЕ ЗА ИЗПЪЛНЕНИЕ НА СЪВЕТА СЪГЛАСНО ЧЛ. 20 ОТ РЕГЛАМЕНТ (ЕС) 2021/241 НА ЕВРОПЕЙСКИЯ ПАРЛАМЕНТ И НА СЪВЕТА;</w:t>
      </w:r>
    </w:p>
    <w:p w14:paraId="539BF8E1" w14:textId="77777777" w:rsidR="00C60A76" w:rsidRPr="00F76E41" w:rsidRDefault="00C60A76" w:rsidP="005307EA">
      <w:pPr>
        <w:ind w:firstLine="709"/>
        <w:jc w:val="both"/>
        <w:rPr>
          <w:rFonts w:ascii="Times New Roman" w:hAnsi="Times New Roman" w:cs="Times New Roman"/>
          <w:sz w:val="20"/>
          <w:szCs w:val="20"/>
          <w:rPrChange w:id="139"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40" w:author="TAFIT HYUSEINOV GOLEV" w:date="2022-08-23T18:04:00Z">
            <w:rPr>
              <w:rFonts w:ascii="Times New Roman" w:hAnsi="Times New Roman" w:cs="Times New Roman"/>
              <w:sz w:val="24"/>
              <w:szCs w:val="24"/>
            </w:rPr>
          </w:rPrChange>
        </w:rPr>
        <w:t>ДЕЛЕГИРАН РЕГЛАМЕНТ НА КОМИСИЯТА, ОТ 28.9.2021 Г., ДОПЪЛВАЩ РЕГЛАМЕНТ (ЕС) 2021/241 НА ЕВРОПЕЙСКИЯ ПАРЛАМЕНТ И НА СЪВЕТА ЗА СЪЗДАВАНЕ НА ИНСТРУМЕНТ ЗА ВЪЗСТАНОВЯВАНЕ И УСТОЙЧИВОСТ ПОСРЕДСТВОМ ОПРЕДЕЛЯНЕ НА ОБЩИТЕ ПОКАЗАТЕЛИ И ПОДРОБНИТЕ ЕЛЕМЕНТИ ОТ ТАБЛОТО ЗА ВЪЗСТАНОВЯВАНЕ И УСТОЙЧИВОСТ;</w:t>
      </w:r>
    </w:p>
    <w:p w14:paraId="21A7AAA1" w14:textId="77777777" w:rsidR="00C60A76" w:rsidRPr="00F76E41" w:rsidRDefault="00C60A76" w:rsidP="005307EA">
      <w:pPr>
        <w:ind w:firstLine="709"/>
        <w:jc w:val="both"/>
        <w:rPr>
          <w:rFonts w:ascii="Times New Roman" w:hAnsi="Times New Roman" w:cs="Times New Roman"/>
          <w:sz w:val="20"/>
          <w:szCs w:val="20"/>
          <w:rPrChange w:id="141"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42" w:author="TAFIT HYUSEINOV GOLEV" w:date="2022-08-23T18:04:00Z">
            <w:rPr>
              <w:rFonts w:ascii="Times New Roman" w:hAnsi="Times New Roman" w:cs="Times New Roman"/>
              <w:sz w:val="24"/>
              <w:szCs w:val="24"/>
            </w:rPr>
          </w:rPrChange>
        </w:rPr>
        <w:t>ОБЩА МЕТОДОЛОГИЯ ЗА ПРОСЛЕДЯВАНЕ НА РАЗХОДИТЕ, СВЪРЗАНИ С КЛИМАТА, ПО ОТНОШЕНИЕ НА СТРУКТУРНИТЕ И ИНВЕСТИЦИОННИ ФОНДОВЕ;</w:t>
      </w:r>
    </w:p>
    <w:p w14:paraId="3849A2A1" w14:textId="77777777" w:rsidR="00B9749E" w:rsidRPr="00F76E41" w:rsidRDefault="00B9749E" w:rsidP="005307EA">
      <w:pPr>
        <w:ind w:firstLine="709"/>
        <w:jc w:val="both"/>
        <w:rPr>
          <w:rFonts w:ascii="Times New Roman" w:hAnsi="Times New Roman" w:cs="Times New Roman"/>
          <w:sz w:val="20"/>
          <w:szCs w:val="20"/>
          <w:rPrChange w:id="143"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44" w:author="TAFIT HYUSEINOV GOLEV" w:date="2022-08-23T18:04:00Z">
            <w:rPr>
              <w:rFonts w:ascii="Times New Roman" w:hAnsi="Times New Roman" w:cs="Times New Roman"/>
              <w:sz w:val="24"/>
              <w:szCs w:val="24"/>
            </w:rPr>
          </w:rPrChange>
        </w:rPr>
        <w:t>ЗАКОН ЗА ОБЩЕСТВЕНИТЕ ПОРЪЧКИ</w:t>
      </w:r>
    </w:p>
    <w:p w14:paraId="7BF0C08B" w14:textId="77777777" w:rsidR="00C60A76" w:rsidRPr="00F76E41" w:rsidRDefault="00C60A76" w:rsidP="005307EA">
      <w:pPr>
        <w:ind w:firstLine="709"/>
        <w:jc w:val="both"/>
        <w:rPr>
          <w:rFonts w:ascii="Times New Roman" w:hAnsi="Times New Roman" w:cs="Times New Roman"/>
          <w:sz w:val="20"/>
          <w:szCs w:val="20"/>
          <w:rPrChange w:id="145"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46" w:author="TAFIT HYUSEINOV GOLEV" w:date="2022-08-23T18:04:00Z">
            <w:rPr>
              <w:rFonts w:ascii="Times New Roman" w:hAnsi="Times New Roman" w:cs="Times New Roman"/>
              <w:sz w:val="24"/>
              <w:szCs w:val="24"/>
            </w:rPr>
          </w:rPrChange>
        </w:rPr>
        <w:t>ЗАКОН ЗА ДЪРЖАВНИТЕ ПОМОЩИ;</w:t>
      </w:r>
    </w:p>
    <w:p w14:paraId="5E178E54" w14:textId="77777777" w:rsidR="00C60A76" w:rsidRPr="00F76E41" w:rsidRDefault="00C60A76" w:rsidP="005307EA">
      <w:pPr>
        <w:ind w:firstLine="709"/>
        <w:jc w:val="both"/>
        <w:rPr>
          <w:rFonts w:ascii="Times New Roman" w:hAnsi="Times New Roman" w:cs="Times New Roman"/>
          <w:sz w:val="20"/>
          <w:szCs w:val="20"/>
          <w:rPrChange w:id="147"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48" w:author="TAFIT HYUSEINOV GOLEV" w:date="2022-08-23T18:04:00Z">
            <w:rPr>
              <w:rFonts w:ascii="Times New Roman" w:hAnsi="Times New Roman" w:cs="Times New Roman"/>
              <w:sz w:val="24"/>
              <w:szCs w:val="24"/>
            </w:rPr>
          </w:rPrChange>
        </w:rPr>
        <w:lastRenderedPageBreak/>
        <w:t>ЗАКОН ЗА МЕРКИТЕ СРЕЩУ ИЗПИРАНЕТО НА ПАРИ (ЗМИП);</w:t>
      </w:r>
    </w:p>
    <w:p w14:paraId="48BC13D7" w14:textId="77777777" w:rsidR="00C60A76" w:rsidRPr="00F76E41" w:rsidRDefault="00C60A76" w:rsidP="005307EA">
      <w:pPr>
        <w:ind w:firstLine="709"/>
        <w:jc w:val="both"/>
        <w:rPr>
          <w:rFonts w:ascii="Times New Roman" w:hAnsi="Times New Roman" w:cs="Times New Roman"/>
          <w:sz w:val="20"/>
          <w:szCs w:val="20"/>
          <w:rPrChange w:id="149"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50" w:author="TAFIT HYUSEINOV GOLEV" w:date="2022-08-23T18:04:00Z">
            <w:rPr>
              <w:rFonts w:ascii="Times New Roman" w:hAnsi="Times New Roman" w:cs="Times New Roman"/>
              <w:sz w:val="24"/>
              <w:szCs w:val="24"/>
            </w:rPr>
          </w:rPrChange>
        </w:rPr>
        <w:t xml:space="preserve">ЗАКОН ЗА ОБЩЕСТВЕНИТЕ ПОРЪЧКИ (ЗОП) И ПРАВИЛНИК ЗА ПРИЛАГАНЕ НА ЗАКОНА ЗА ОБЩЕСТВЕНИТЕ ПОРЪЧКИ (ППЗОП); </w:t>
      </w:r>
    </w:p>
    <w:p w14:paraId="72520B73" w14:textId="77777777" w:rsidR="00C60A76" w:rsidRPr="00F76E41" w:rsidRDefault="00C60A76" w:rsidP="005307EA">
      <w:pPr>
        <w:ind w:firstLine="709"/>
        <w:jc w:val="both"/>
        <w:rPr>
          <w:rFonts w:ascii="Times New Roman" w:hAnsi="Times New Roman" w:cs="Times New Roman"/>
          <w:sz w:val="20"/>
          <w:szCs w:val="20"/>
          <w:rPrChange w:id="151"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52" w:author="TAFIT HYUSEINOV GOLEV" w:date="2022-08-23T18:04:00Z">
            <w:rPr>
              <w:rFonts w:ascii="Times New Roman" w:hAnsi="Times New Roman" w:cs="Times New Roman"/>
              <w:sz w:val="24"/>
              <w:szCs w:val="24"/>
            </w:rPr>
          </w:rPrChange>
        </w:rPr>
        <w:t>ЗАКОН ЗА ПУБЛИЧНИТЕ ФИНАНСИ (ЗПФ);</w:t>
      </w:r>
    </w:p>
    <w:p w14:paraId="508E2DA4" w14:textId="77777777" w:rsidR="00C60A76" w:rsidRPr="00F76E41" w:rsidRDefault="00C60A76" w:rsidP="005307EA">
      <w:pPr>
        <w:ind w:firstLine="709"/>
        <w:jc w:val="both"/>
        <w:rPr>
          <w:rFonts w:ascii="Times New Roman" w:hAnsi="Times New Roman" w:cs="Times New Roman"/>
          <w:sz w:val="20"/>
          <w:szCs w:val="20"/>
          <w:rPrChange w:id="153"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54" w:author="TAFIT HYUSEINOV GOLEV" w:date="2022-08-23T18:04:00Z">
            <w:rPr>
              <w:rFonts w:ascii="Times New Roman" w:hAnsi="Times New Roman" w:cs="Times New Roman"/>
              <w:sz w:val="24"/>
              <w:szCs w:val="24"/>
            </w:rPr>
          </w:rPrChange>
        </w:rPr>
        <w:t>ЗАКОН ЗА СЧЕТОВОДСТВОТО (ЗС);</w:t>
      </w:r>
    </w:p>
    <w:p w14:paraId="7979D7F2" w14:textId="77777777" w:rsidR="00C60A76" w:rsidRPr="00F76E41" w:rsidRDefault="00C60A76" w:rsidP="005307EA">
      <w:pPr>
        <w:ind w:firstLine="709"/>
        <w:jc w:val="both"/>
        <w:rPr>
          <w:rFonts w:ascii="Times New Roman" w:hAnsi="Times New Roman" w:cs="Times New Roman"/>
          <w:sz w:val="20"/>
          <w:szCs w:val="20"/>
          <w:rPrChange w:id="155"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56" w:author="TAFIT HYUSEINOV GOLEV" w:date="2022-08-23T18:04:00Z">
            <w:rPr>
              <w:rFonts w:ascii="Times New Roman" w:hAnsi="Times New Roman" w:cs="Times New Roman"/>
              <w:sz w:val="24"/>
              <w:szCs w:val="24"/>
            </w:rPr>
          </w:rPrChange>
        </w:rPr>
        <w:t>ЗАКОН ЗА ФИНАНСОВОТО УПРАВЛЕНИЕ И КОНТРОЛ В ПУБЛИЧНИЯ СЕКТОР (ЗФУКПС);</w:t>
      </w:r>
    </w:p>
    <w:p w14:paraId="525E6A48" w14:textId="77777777" w:rsidR="00C60A76" w:rsidRPr="00F76E41" w:rsidRDefault="00C60A76" w:rsidP="005307EA">
      <w:pPr>
        <w:ind w:firstLine="709"/>
        <w:jc w:val="both"/>
        <w:rPr>
          <w:rFonts w:ascii="Times New Roman" w:hAnsi="Times New Roman" w:cs="Times New Roman"/>
          <w:sz w:val="20"/>
          <w:szCs w:val="20"/>
          <w:rPrChange w:id="157"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58" w:author="TAFIT HYUSEINOV GOLEV" w:date="2022-08-23T18:04:00Z">
            <w:rPr>
              <w:rFonts w:ascii="Times New Roman" w:hAnsi="Times New Roman" w:cs="Times New Roman"/>
              <w:sz w:val="24"/>
              <w:szCs w:val="24"/>
            </w:rPr>
          </w:rPrChange>
        </w:rPr>
        <w:t>ПМС ЗА ОПРЕДЕЛЯНЕ НА ПРАВИЛАТА ЗА ВЪЗЛАГАНЕ НА ДЕЙНОСТИ ПО ПРОЕКТИ ОТ КРАЙНИ ПОЛУЧАТЕЛИ НА СРЕДСТВА ОТ МВУ;</w:t>
      </w:r>
    </w:p>
    <w:p w14:paraId="0B20204E" w14:textId="77777777" w:rsidR="00C60A76" w:rsidRPr="00F76E41" w:rsidRDefault="00C60A76" w:rsidP="005307EA">
      <w:pPr>
        <w:ind w:firstLine="709"/>
        <w:jc w:val="both"/>
        <w:rPr>
          <w:rFonts w:ascii="Times New Roman" w:hAnsi="Times New Roman" w:cs="Times New Roman"/>
          <w:sz w:val="20"/>
          <w:szCs w:val="20"/>
          <w:rPrChange w:id="159"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60" w:author="TAFIT HYUSEINOV GOLEV" w:date="2022-08-23T18:04:00Z">
            <w:rPr>
              <w:rFonts w:ascii="Times New Roman" w:hAnsi="Times New Roman" w:cs="Times New Roman"/>
              <w:sz w:val="24"/>
              <w:szCs w:val="24"/>
            </w:rPr>
          </w:rPrChange>
        </w:rPr>
        <w:t xml:space="preserve">ПМС ЗА ОПРЕДЕЛЯНЕ НА НАЦИОНАЛНАТА ИНСТИТУЦИОНАЛНА РАМКА ЗА СРЕДСТВАТА ОТ МЕХАНИЗМА ЗА ВЪЗСТАНОВЯВАНЕ И УСТОЙЧИВОСТ; </w:t>
      </w:r>
    </w:p>
    <w:p w14:paraId="6A840323" w14:textId="77777777" w:rsidR="00C60A76" w:rsidRPr="00F76E41" w:rsidRDefault="00C60A76" w:rsidP="005307EA">
      <w:pPr>
        <w:ind w:firstLine="709"/>
        <w:jc w:val="both"/>
        <w:rPr>
          <w:rFonts w:ascii="Times New Roman" w:hAnsi="Times New Roman" w:cs="Times New Roman"/>
          <w:sz w:val="20"/>
          <w:szCs w:val="20"/>
          <w:rPrChange w:id="161"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62" w:author="TAFIT HYUSEINOV GOLEV" w:date="2022-08-23T18:04:00Z">
            <w:rPr>
              <w:rFonts w:ascii="Times New Roman" w:hAnsi="Times New Roman" w:cs="Times New Roman"/>
              <w:sz w:val="24"/>
              <w:szCs w:val="24"/>
            </w:rPr>
          </w:rPrChange>
        </w:rPr>
        <w:t>РЕШЕНИЕ № 568/2021 Г. НА МИНИСТЕРСКИЯ СЪВЕТ ЗА ОРГАНИЗАЦИЯТА И КООРДИНАЦИЯТА НА УЧАСТИЕТО НА РЕПУБЛИКА БЪЛГАРИЯ В МЕХАНИЗМА ЗА ВЪЗСТАНОВЯВАНЕ И УСТОЙЧИВОСТ НА ЕС;</w:t>
      </w:r>
    </w:p>
    <w:p w14:paraId="65793565" w14:textId="77777777" w:rsidR="00C60A76" w:rsidRPr="00F76E41" w:rsidRDefault="00C60A76" w:rsidP="005307EA">
      <w:pPr>
        <w:ind w:firstLine="709"/>
        <w:jc w:val="both"/>
        <w:rPr>
          <w:rFonts w:ascii="Times New Roman" w:hAnsi="Times New Roman" w:cs="Times New Roman"/>
          <w:sz w:val="20"/>
          <w:szCs w:val="20"/>
          <w:rPrChange w:id="163"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64" w:author="TAFIT HYUSEINOV GOLEV" w:date="2022-08-23T18:04:00Z">
            <w:rPr>
              <w:rFonts w:ascii="Times New Roman" w:hAnsi="Times New Roman" w:cs="Times New Roman"/>
              <w:sz w:val="24"/>
              <w:szCs w:val="24"/>
            </w:rPr>
          </w:rPrChange>
        </w:rPr>
        <w:t>РЕШЕНИЕ № 719/2021 Г. НА МИНИСТЕРСКИЯ СЪВЕТ ЗА ОДОБРЯВАНЕ НА НАЦИОНАЛЕН ПЛАН ЗА ВЪЗСТАНОВЯВАНЕ И УСТОЙЧИВОСТ НА РЕПУБЛИКА БЪЛГАРИЯ, ОЧЕРТАВАЩ ПОМОЩТА ОТ МЕХАНИЗМА ЗА ВЪЗСТАНОВЯВАНЕ И УСТОЙЧИВОСТ НА ЕС;</w:t>
      </w:r>
    </w:p>
    <w:p w14:paraId="7602622B" w14:textId="77777777" w:rsidR="003A7D19" w:rsidRPr="00F76E41" w:rsidRDefault="0094081B" w:rsidP="005307EA">
      <w:pPr>
        <w:ind w:firstLine="709"/>
        <w:jc w:val="both"/>
        <w:rPr>
          <w:rFonts w:ascii="Times New Roman" w:hAnsi="Times New Roman" w:cs="Times New Roman"/>
          <w:sz w:val="20"/>
          <w:szCs w:val="20"/>
          <w:rPrChange w:id="165" w:author="TAFIT HYUSEINOV GOLEV" w:date="2022-08-23T18:04:00Z">
            <w:rPr>
              <w:rFonts w:ascii="Times New Roman" w:hAnsi="Times New Roman" w:cs="Times New Roman"/>
              <w:sz w:val="24"/>
              <w:szCs w:val="24"/>
            </w:rPr>
          </w:rPrChange>
        </w:rPr>
      </w:pPr>
      <w:r w:rsidRPr="00F76E41">
        <w:rPr>
          <w:rFonts w:ascii="Times New Roman" w:hAnsi="Times New Roman" w:cs="Times New Roman"/>
          <w:sz w:val="20"/>
          <w:szCs w:val="20"/>
          <w:rPrChange w:id="166" w:author="TAFIT HYUSEINOV GOLEV" w:date="2022-08-23T18:04:00Z">
            <w:rPr>
              <w:rFonts w:ascii="Times New Roman" w:hAnsi="Times New Roman" w:cs="Times New Roman"/>
              <w:sz w:val="24"/>
              <w:szCs w:val="24"/>
            </w:rPr>
          </w:rPrChange>
        </w:rPr>
        <w:t>ПРИЛОЖИМАТА ЕВРОПЕЙСКА И НАЦИОНАЛНА НОРМАТИВНА УРЕДБА, ИЗВЪН ПОСОЧЕНАТА.</w:t>
      </w:r>
    </w:p>
    <w:p w14:paraId="547CFCD6" w14:textId="77777777" w:rsidR="008636F7" w:rsidRPr="00812D87" w:rsidRDefault="008636F7"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p w14:paraId="59FC8943" w14:textId="77777777" w:rsidR="00957D5F" w:rsidRPr="00812D87" w:rsidRDefault="00957D5F" w:rsidP="005307EA">
      <w:pPr>
        <w:ind w:firstLine="709"/>
        <w:jc w:val="both"/>
        <w:rPr>
          <w:rFonts w:ascii="Times New Roman" w:hAnsi="Times New Roman" w:cs="Times New Roman"/>
          <w:sz w:val="24"/>
          <w:szCs w:val="24"/>
        </w:rPr>
      </w:pPr>
    </w:p>
    <w:p w14:paraId="482AC248" w14:textId="77777777" w:rsidR="00EE083F" w:rsidRPr="006B21E7" w:rsidRDefault="00F263EF" w:rsidP="00F76E41">
      <w:pPr>
        <w:pStyle w:val="Heading1"/>
        <w:numPr>
          <w:ilvl w:val="0"/>
          <w:numId w:val="14"/>
        </w:numPr>
        <w:tabs>
          <w:tab w:val="left" w:pos="1134"/>
        </w:tabs>
        <w:ind w:left="0" w:firstLine="709"/>
        <w:rPr>
          <w:rFonts w:ascii="Times New Roman" w:hAnsi="Times New Roman" w:cs="Times New Roman"/>
          <w:b/>
          <w:color w:val="auto"/>
          <w:sz w:val="26"/>
          <w:szCs w:val="26"/>
          <w:rPrChange w:id="167" w:author="TAFIT HYUSEINOV GOLEV" w:date="2022-08-23T18:11:00Z">
            <w:rPr>
              <w:rFonts w:ascii="Times New Roman" w:hAnsi="Times New Roman" w:cs="Times New Roman"/>
              <w:color w:val="auto"/>
            </w:rPr>
          </w:rPrChange>
        </w:rPr>
      </w:pPr>
      <w:bookmarkStart w:id="168" w:name="_Toc112229411"/>
      <w:r w:rsidRPr="006B21E7">
        <w:rPr>
          <w:rFonts w:ascii="Times New Roman" w:hAnsi="Times New Roman" w:cs="Times New Roman"/>
          <w:b/>
          <w:color w:val="auto"/>
          <w:sz w:val="26"/>
          <w:szCs w:val="26"/>
          <w:rPrChange w:id="169" w:author="TAFIT HYUSEINOV GOLEV" w:date="2022-08-23T18:11:00Z">
            <w:rPr>
              <w:rFonts w:ascii="Times New Roman" w:hAnsi="Times New Roman" w:cs="Times New Roman"/>
              <w:color w:val="auto"/>
            </w:rPr>
          </w:rPrChange>
        </w:rPr>
        <w:t>ИНСТИТУЦИОНАЛНА РАМКА</w:t>
      </w:r>
      <w:bookmarkEnd w:id="168"/>
      <w:r w:rsidRPr="006B21E7">
        <w:rPr>
          <w:rFonts w:ascii="Times New Roman" w:hAnsi="Times New Roman" w:cs="Times New Roman"/>
          <w:b/>
          <w:color w:val="auto"/>
          <w:sz w:val="26"/>
          <w:szCs w:val="26"/>
          <w:rPrChange w:id="170" w:author="TAFIT HYUSEINOV GOLEV" w:date="2022-08-23T18:11:00Z">
            <w:rPr>
              <w:rFonts w:ascii="Times New Roman" w:hAnsi="Times New Roman" w:cs="Times New Roman"/>
              <w:color w:val="auto"/>
            </w:rPr>
          </w:rPrChange>
        </w:rPr>
        <w:t xml:space="preserve"> </w:t>
      </w:r>
    </w:p>
    <w:p w14:paraId="2B6C100F" w14:textId="77777777" w:rsidR="00EE083F" w:rsidRPr="00812D87" w:rsidRDefault="00EE083F" w:rsidP="005307EA">
      <w:pPr>
        <w:ind w:firstLine="709"/>
      </w:pPr>
    </w:p>
    <w:p w14:paraId="6BB0E95C" w14:textId="77777777" w:rsidR="00783EF5" w:rsidRPr="00812D87" w:rsidRDefault="00783EF5"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Дирекция „Национален фонд“ в Министерството на финансите е Координиращо звено на национално равнище за изпълнението и контрола на Плана за възстановяване и устойчивост</w:t>
      </w:r>
      <w:r w:rsidR="00455C95" w:rsidRPr="00812D87">
        <w:rPr>
          <w:rFonts w:ascii="Times New Roman" w:hAnsi="Times New Roman" w:cs="Times New Roman"/>
          <w:sz w:val="24"/>
          <w:szCs w:val="24"/>
        </w:rPr>
        <w:t xml:space="preserve"> (ПВУ)</w:t>
      </w:r>
      <w:r w:rsidRPr="00812D87">
        <w:rPr>
          <w:rFonts w:ascii="Times New Roman" w:hAnsi="Times New Roman" w:cs="Times New Roman"/>
          <w:sz w:val="24"/>
          <w:szCs w:val="24"/>
        </w:rPr>
        <w:t xml:space="preserve"> на Република България, финансиран със средства от Механизма.</w:t>
      </w:r>
    </w:p>
    <w:p w14:paraId="7CF56D6C" w14:textId="77777777" w:rsidR="00A86B5D" w:rsidRPr="00812D87" w:rsidRDefault="00A86B5D"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Крайните получатели (КП) отговарят за изпълнението на инвестициите.</w:t>
      </w:r>
    </w:p>
    <w:p w14:paraId="6E73C3F0" w14:textId="04D17019" w:rsidR="00ED0D7E" w:rsidRPr="00812D87" w:rsidRDefault="00ED0D7E"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Министерството на регионалното развитие и благоустройството извършва подбор и определя </w:t>
      </w:r>
      <w:r w:rsidR="00A86B5D" w:rsidRPr="00812D87">
        <w:rPr>
          <w:rFonts w:ascii="Times New Roman" w:hAnsi="Times New Roman" w:cs="Times New Roman"/>
          <w:sz w:val="24"/>
          <w:szCs w:val="24"/>
        </w:rPr>
        <w:t>КП</w:t>
      </w:r>
      <w:r w:rsidRPr="00812D87">
        <w:rPr>
          <w:rFonts w:ascii="Times New Roman" w:hAnsi="Times New Roman" w:cs="Times New Roman"/>
          <w:sz w:val="24"/>
          <w:szCs w:val="24"/>
        </w:rPr>
        <w:t>, отговаря за изпълнението, наблюдението, докладването и контрола на</w:t>
      </w:r>
      <w:r w:rsidRPr="00812D87">
        <w:t xml:space="preserve"> </w:t>
      </w:r>
      <w:r w:rsidRPr="00812D87">
        <w:rPr>
          <w:rFonts w:ascii="Times New Roman" w:hAnsi="Times New Roman" w:cs="Times New Roman"/>
          <w:sz w:val="24"/>
          <w:szCs w:val="24"/>
        </w:rPr>
        <w:t xml:space="preserve">инвестиция „Подкрепа за устойчиво енергийно обновяване на публичен сграден фонд за административно обслужване, култура и спорт“ като </w:t>
      </w:r>
      <w:r w:rsidR="000F6DE7">
        <w:rPr>
          <w:rFonts w:ascii="Times New Roman" w:hAnsi="Times New Roman" w:cs="Times New Roman"/>
          <w:sz w:val="24"/>
          <w:szCs w:val="24"/>
        </w:rPr>
        <w:t xml:space="preserve">Структура за наблюдение и докладване </w:t>
      </w:r>
      <w:r w:rsidR="000F6DE7">
        <w:rPr>
          <w:rFonts w:ascii="Times New Roman" w:hAnsi="Times New Roman" w:cs="Times New Roman"/>
          <w:sz w:val="24"/>
          <w:szCs w:val="24"/>
          <w:lang w:val="en-US"/>
        </w:rPr>
        <w:t>(</w:t>
      </w:r>
      <w:r w:rsidRPr="00812D87">
        <w:rPr>
          <w:rFonts w:ascii="Times New Roman" w:hAnsi="Times New Roman" w:cs="Times New Roman"/>
          <w:sz w:val="24"/>
          <w:szCs w:val="24"/>
        </w:rPr>
        <w:t>СНД</w:t>
      </w:r>
      <w:r w:rsidR="000F6DE7">
        <w:rPr>
          <w:rFonts w:ascii="Times New Roman" w:hAnsi="Times New Roman" w:cs="Times New Roman"/>
          <w:sz w:val="24"/>
          <w:szCs w:val="24"/>
        </w:rPr>
        <w:t>)</w:t>
      </w:r>
      <w:r w:rsidRPr="00812D87">
        <w:rPr>
          <w:rFonts w:ascii="Times New Roman" w:hAnsi="Times New Roman" w:cs="Times New Roman"/>
          <w:sz w:val="24"/>
          <w:szCs w:val="24"/>
        </w:rPr>
        <w:t>.</w:t>
      </w:r>
    </w:p>
    <w:p w14:paraId="6A30CA31" w14:textId="0BCAF6C0" w:rsidR="00781150" w:rsidRPr="00812D87" w:rsidRDefault="00783EF5"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Изпълнителна агенция „Одит на средствата от ЕС“ </w:t>
      </w:r>
      <w:r w:rsidR="001C127D">
        <w:rPr>
          <w:rFonts w:ascii="Times New Roman" w:hAnsi="Times New Roman" w:cs="Times New Roman"/>
          <w:sz w:val="24"/>
          <w:szCs w:val="24"/>
          <w:lang w:val="en-US"/>
        </w:rPr>
        <w:t>(</w:t>
      </w:r>
      <w:r w:rsidR="00F05B53">
        <w:rPr>
          <w:rFonts w:ascii="Times New Roman" w:hAnsi="Times New Roman" w:cs="Times New Roman"/>
          <w:sz w:val="24"/>
          <w:szCs w:val="24"/>
        </w:rPr>
        <w:t xml:space="preserve">ИА </w:t>
      </w:r>
      <w:r w:rsidR="001C127D">
        <w:rPr>
          <w:rFonts w:ascii="Times New Roman" w:hAnsi="Times New Roman" w:cs="Times New Roman"/>
          <w:sz w:val="24"/>
          <w:szCs w:val="24"/>
        </w:rPr>
        <w:t>ОСЕС</w:t>
      </w:r>
      <w:r w:rsidR="001C127D">
        <w:rPr>
          <w:rFonts w:ascii="Times New Roman" w:hAnsi="Times New Roman" w:cs="Times New Roman"/>
          <w:sz w:val="24"/>
          <w:szCs w:val="24"/>
          <w:lang w:val="en-US"/>
        </w:rPr>
        <w:t>)</w:t>
      </w:r>
      <w:r w:rsidR="001C127D">
        <w:rPr>
          <w:rFonts w:ascii="Times New Roman" w:hAnsi="Times New Roman" w:cs="Times New Roman"/>
          <w:sz w:val="24"/>
          <w:szCs w:val="24"/>
        </w:rPr>
        <w:t xml:space="preserve"> </w:t>
      </w:r>
      <w:r w:rsidRPr="00812D87">
        <w:rPr>
          <w:rFonts w:ascii="Times New Roman" w:hAnsi="Times New Roman" w:cs="Times New Roman"/>
          <w:sz w:val="24"/>
          <w:szCs w:val="24"/>
        </w:rPr>
        <w:t>към министъра на финансите е структурата, която извършва одитна дейност по Механизма с цел осигуряване на увереност относно надеждността на данните за изпълнение на етапите и целите и на начина на тяхното събиране, както и увереност, че при изпълнението е гарантирано недопускането на двойно финансиране, на измами, корупция и на конфликт на интереси и е спазен принципът за добро финансово управление.</w:t>
      </w:r>
    </w:p>
    <w:p w14:paraId="6CC9AB51" w14:textId="77777777" w:rsidR="00AD5350" w:rsidRPr="00812D87" w:rsidRDefault="00AD5350"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p w14:paraId="0FBE2363" w14:textId="7C96D4FC" w:rsidR="00AD5350" w:rsidRPr="00812D87" w:rsidDel="00DD7922" w:rsidRDefault="00AD5350" w:rsidP="005307EA">
      <w:pPr>
        <w:ind w:firstLine="709"/>
        <w:rPr>
          <w:del w:id="171" w:author="TAFIT HYUSEINOV GOLEV" w:date="2022-08-23T17:55:00Z"/>
          <w:rFonts w:ascii="Times New Roman" w:hAnsi="Times New Roman" w:cs="Times New Roman"/>
        </w:rPr>
      </w:pPr>
    </w:p>
    <w:p w14:paraId="0C60423E" w14:textId="77777777" w:rsidR="00AD5350" w:rsidRPr="006B21E7" w:rsidRDefault="00AD5350" w:rsidP="00B03AA6">
      <w:pPr>
        <w:pStyle w:val="Heading1"/>
        <w:numPr>
          <w:ilvl w:val="0"/>
          <w:numId w:val="14"/>
        </w:numPr>
        <w:tabs>
          <w:tab w:val="left" w:pos="1418"/>
          <w:tab w:val="left" w:pos="1701"/>
        </w:tabs>
        <w:ind w:left="1276" w:hanging="142"/>
        <w:rPr>
          <w:rFonts w:ascii="Times New Roman" w:hAnsi="Times New Roman" w:cs="Times New Roman"/>
          <w:b/>
          <w:color w:val="auto"/>
          <w:sz w:val="26"/>
          <w:szCs w:val="26"/>
          <w:rPrChange w:id="172" w:author="TAFIT HYUSEINOV GOLEV" w:date="2022-08-23T18:11:00Z">
            <w:rPr>
              <w:rFonts w:ascii="Times New Roman" w:hAnsi="Times New Roman" w:cs="Times New Roman"/>
              <w:color w:val="auto"/>
            </w:rPr>
          </w:rPrChange>
        </w:rPr>
      </w:pPr>
      <w:bookmarkStart w:id="173" w:name="_Toc112229412"/>
      <w:r w:rsidRPr="006B21E7">
        <w:rPr>
          <w:rFonts w:ascii="Times New Roman" w:hAnsi="Times New Roman" w:cs="Times New Roman"/>
          <w:b/>
          <w:color w:val="auto"/>
          <w:sz w:val="26"/>
          <w:szCs w:val="26"/>
          <w:rPrChange w:id="174" w:author="TAFIT HYUSEINOV GOLEV" w:date="2022-08-23T18:11:00Z">
            <w:rPr>
              <w:rFonts w:ascii="Times New Roman" w:hAnsi="Times New Roman" w:cs="Times New Roman"/>
              <w:color w:val="auto"/>
            </w:rPr>
          </w:rPrChange>
        </w:rPr>
        <w:t>ОБЩИ ПОЛОЖЕНИЯ</w:t>
      </w:r>
      <w:bookmarkEnd w:id="173"/>
    </w:p>
    <w:p w14:paraId="63D9FD9E" w14:textId="77777777" w:rsidR="00AD5350" w:rsidRPr="00812D87" w:rsidRDefault="00AD5350" w:rsidP="003F26B5"/>
    <w:p w14:paraId="3CE37FF9" w14:textId="1049DA54" w:rsidR="00AD5350" w:rsidRDefault="00AD5350">
      <w:pPr>
        <w:pStyle w:val="ListParagraph"/>
        <w:numPr>
          <w:ilvl w:val="1"/>
          <w:numId w:val="14"/>
        </w:numPr>
        <w:tabs>
          <w:tab w:val="left" w:pos="1843"/>
        </w:tabs>
        <w:ind w:left="0" w:firstLine="1276"/>
        <w:jc w:val="both"/>
        <w:rPr>
          <w:ins w:id="175" w:author="TAFIT HYUSEINOV GOLEV" w:date="2022-08-23T15:20:00Z"/>
          <w:rFonts w:ascii="Times New Roman" w:hAnsi="Times New Roman" w:cs="Times New Roman"/>
          <w:sz w:val="24"/>
          <w:szCs w:val="24"/>
        </w:rPr>
        <w:pPrChange w:id="176" w:author="TAFIT HYUSEINOV GOLEV" w:date="2022-08-23T17:26:00Z">
          <w:pPr>
            <w:ind w:firstLine="709"/>
            <w:jc w:val="both"/>
          </w:pPr>
        </w:pPrChange>
      </w:pPr>
      <w:r w:rsidRPr="00A27E78">
        <w:rPr>
          <w:rFonts w:ascii="Times New Roman" w:hAnsi="Times New Roman" w:cs="Times New Roman"/>
          <w:sz w:val="24"/>
          <w:szCs w:val="24"/>
          <w:rPrChange w:id="177" w:author="TAFIT HYUSEINOV GOLEV" w:date="2022-08-23T15:20:00Z">
            <w:rPr/>
          </w:rPrChange>
        </w:rPr>
        <w:t xml:space="preserve">Настоящите условия за изпълнение се отнасят за </w:t>
      </w:r>
      <w:r w:rsidR="00FA6441" w:rsidRPr="00A27E78">
        <w:rPr>
          <w:rFonts w:ascii="Times New Roman" w:hAnsi="Times New Roman" w:cs="Times New Roman"/>
          <w:sz w:val="24"/>
          <w:szCs w:val="24"/>
          <w:rPrChange w:id="178" w:author="TAFIT HYUSEINOV GOLEV" w:date="2022-08-23T15:20:00Z">
            <w:rPr/>
          </w:rPrChange>
        </w:rPr>
        <w:t>сключени договори за финансиране</w:t>
      </w:r>
      <w:r w:rsidRPr="00A27E78">
        <w:rPr>
          <w:rFonts w:ascii="Times New Roman" w:hAnsi="Times New Roman" w:cs="Times New Roman"/>
          <w:sz w:val="24"/>
          <w:szCs w:val="24"/>
          <w:rPrChange w:id="179" w:author="TAFIT HYUSEINOV GOLEV" w:date="2022-08-23T15:20:00Z">
            <w:rPr/>
          </w:rPrChange>
        </w:rPr>
        <w:t xml:space="preserve"> по смисъла на </w:t>
      </w:r>
      <w:r w:rsidR="00FA6441" w:rsidRPr="00A27E78">
        <w:rPr>
          <w:rFonts w:ascii="Times New Roman" w:hAnsi="Times New Roman" w:cs="Times New Roman"/>
          <w:sz w:val="24"/>
          <w:szCs w:val="24"/>
          <w:rPrChange w:id="180" w:author="TAFIT HYUSEINOV GOLEV" w:date="2022-08-23T15:20:00Z">
            <w:rPr/>
          </w:rPrChange>
        </w:rPr>
        <w:t>чл</w:t>
      </w:r>
      <w:r w:rsidR="00571FDD" w:rsidRPr="00A27E78">
        <w:rPr>
          <w:rFonts w:ascii="Times New Roman" w:hAnsi="Times New Roman" w:cs="Times New Roman"/>
          <w:sz w:val="24"/>
          <w:szCs w:val="24"/>
          <w:rPrChange w:id="181" w:author="TAFIT HYUSEINOV GOLEV" w:date="2022-08-23T15:20:00Z">
            <w:rPr/>
          </w:rPrChange>
        </w:rPr>
        <w:t>. 27</w:t>
      </w:r>
      <w:r w:rsidR="00FA6441" w:rsidRPr="00A27E78">
        <w:rPr>
          <w:rFonts w:ascii="Times New Roman" w:hAnsi="Times New Roman" w:cs="Times New Roman"/>
          <w:sz w:val="24"/>
          <w:szCs w:val="24"/>
          <w:rPrChange w:id="182" w:author="TAFIT HYUSEINOV GOLEV" w:date="2022-08-23T15:20:00Z">
            <w:rPr/>
          </w:rPrChange>
        </w:rPr>
        <w:t xml:space="preserve">, ал. </w:t>
      </w:r>
      <w:r w:rsidR="00571FDD" w:rsidRPr="00A27E78">
        <w:rPr>
          <w:rFonts w:ascii="Times New Roman" w:hAnsi="Times New Roman" w:cs="Times New Roman"/>
          <w:sz w:val="24"/>
          <w:szCs w:val="24"/>
          <w:rPrChange w:id="183" w:author="TAFIT HYUSEINOV GOLEV" w:date="2022-08-23T15:20:00Z">
            <w:rPr/>
          </w:rPrChange>
        </w:rPr>
        <w:t xml:space="preserve">1 </w:t>
      </w:r>
      <w:r w:rsidRPr="00A27E78">
        <w:rPr>
          <w:rFonts w:ascii="Times New Roman" w:hAnsi="Times New Roman" w:cs="Times New Roman"/>
          <w:sz w:val="24"/>
          <w:szCs w:val="24"/>
          <w:rPrChange w:id="184" w:author="TAFIT HYUSEINOV GOLEV" w:date="2022-08-23T15:20:00Z">
            <w:rPr/>
          </w:rPrChange>
        </w:rPr>
        <w:t>от ПМС №114 от 08.06.2022 г. в рамките на инвестиция „Подкрепа за устойчиво енергийно обновяване на публичен сграден фонд за административно обслужване, култура и спорт“ по стълб „Зелена България“, компонент 4 „Нисковъглеродна икономика“ на Националния план за възстановяване и устойчивост на Република България.</w:t>
      </w:r>
    </w:p>
    <w:p w14:paraId="7EB14AAC" w14:textId="4C4C5C33" w:rsidR="00AD5350" w:rsidRDefault="00AD5350">
      <w:pPr>
        <w:pStyle w:val="ListParagraph"/>
        <w:numPr>
          <w:ilvl w:val="1"/>
          <w:numId w:val="14"/>
        </w:numPr>
        <w:tabs>
          <w:tab w:val="left" w:pos="1843"/>
        </w:tabs>
        <w:ind w:left="0" w:firstLine="1276"/>
        <w:jc w:val="both"/>
        <w:rPr>
          <w:rFonts w:ascii="Times New Roman" w:hAnsi="Times New Roman" w:cs="Times New Roman"/>
          <w:sz w:val="24"/>
          <w:szCs w:val="24"/>
        </w:rPr>
        <w:pPrChange w:id="185" w:author="TAFIT HYUSEINOV GOLEV" w:date="2022-08-23T17:27:00Z">
          <w:pPr>
            <w:ind w:firstLine="709"/>
            <w:jc w:val="both"/>
          </w:pPr>
        </w:pPrChange>
      </w:pPr>
      <w:r w:rsidRPr="00A27E78">
        <w:rPr>
          <w:rFonts w:ascii="Times New Roman" w:hAnsi="Times New Roman" w:cs="Times New Roman"/>
          <w:sz w:val="24"/>
          <w:szCs w:val="24"/>
          <w:rPrChange w:id="186" w:author="TAFIT HYUSEINOV GOLEV" w:date="2022-08-23T15:20:00Z">
            <w:rPr/>
          </w:rPrChange>
        </w:rPr>
        <w:t>Финансирането на одобрените предложения се извършва със средства от Механизма за възстановяване и устойчивост (Механизма) по линия на Регламент 2021/241.</w:t>
      </w:r>
    </w:p>
    <w:p w14:paraId="502D18AC" w14:textId="496317A6" w:rsidR="00A27E78" w:rsidRPr="00A27E78" w:rsidDel="00DD7922" w:rsidRDefault="00A27E78" w:rsidP="003F26B5">
      <w:pPr>
        <w:pStyle w:val="ListParagraph"/>
        <w:rPr>
          <w:del w:id="187" w:author="TAFIT HYUSEINOV GOLEV" w:date="2022-08-23T17:55:00Z"/>
          <w:rFonts w:ascii="Times New Roman" w:hAnsi="Times New Roman" w:cs="Times New Roman"/>
          <w:sz w:val="24"/>
          <w:szCs w:val="24"/>
        </w:rPr>
      </w:pPr>
    </w:p>
    <w:p w14:paraId="728A92CE" w14:textId="71F27837" w:rsidR="00AD5350" w:rsidRDefault="00AD5350">
      <w:pPr>
        <w:pStyle w:val="ListParagraph"/>
        <w:numPr>
          <w:ilvl w:val="1"/>
          <w:numId w:val="14"/>
        </w:numPr>
        <w:tabs>
          <w:tab w:val="left" w:pos="1843"/>
        </w:tabs>
        <w:ind w:left="0" w:firstLine="1276"/>
        <w:jc w:val="both"/>
        <w:rPr>
          <w:rFonts w:ascii="Times New Roman" w:hAnsi="Times New Roman" w:cs="Times New Roman"/>
          <w:sz w:val="24"/>
          <w:szCs w:val="24"/>
        </w:rPr>
        <w:pPrChange w:id="188" w:author="TAFIT HYUSEINOV GOLEV" w:date="2022-08-23T17:27:00Z">
          <w:pPr>
            <w:ind w:firstLine="709"/>
            <w:jc w:val="both"/>
          </w:pPr>
        </w:pPrChange>
      </w:pPr>
      <w:r w:rsidRPr="00A27E78">
        <w:rPr>
          <w:rFonts w:ascii="Times New Roman" w:hAnsi="Times New Roman" w:cs="Times New Roman"/>
          <w:sz w:val="24"/>
          <w:szCs w:val="24"/>
        </w:rPr>
        <w:t>Средствата от Механизма се предоставят и разходват за постигане на етапите и целите по инвестиция „Подкрепа за устойчиво енергийно обновяване на публичен сграден фонд за административно обслужване, култура и спорт“, съобразно приложимото европейско и национално законодателство и в съответствие с принципите на добро финансово управление и прозрачност, определени в Регламент 2018/1046.</w:t>
      </w:r>
    </w:p>
    <w:p w14:paraId="2DBDBC85" w14:textId="5EE92CE9" w:rsidR="00A27E78" w:rsidRPr="00A27E78" w:rsidDel="00DD7922" w:rsidRDefault="00A27E78" w:rsidP="003F26B5">
      <w:pPr>
        <w:pStyle w:val="ListParagraph"/>
        <w:rPr>
          <w:del w:id="189" w:author="TAFIT HYUSEINOV GOLEV" w:date="2022-08-23T17:55:00Z"/>
          <w:rFonts w:ascii="Times New Roman" w:hAnsi="Times New Roman" w:cs="Times New Roman"/>
          <w:sz w:val="24"/>
          <w:szCs w:val="24"/>
        </w:rPr>
      </w:pPr>
    </w:p>
    <w:p w14:paraId="492EDF72" w14:textId="7A84D9AD" w:rsidR="00AD5350" w:rsidRDefault="00AD5350">
      <w:pPr>
        <w:pStyle w:val="ListParagraph"/>
        <w:numPr>
          <w:ilvl w:val="1"/>
          <w:numId w:val="14"/>
        </w:numPr>
        <w:tabs>
          <w:tab w:val="left" w:pos="1843"/>
        </w:tabs>
        <w:ind w:left="0" w:firstLine="1276"/>
        <w:jc w:val="both"/>
        <w:rPr>
          <w:ins w:id="190" w:author="TAFIT HYUSEINOV GOLEV" w:date="2022-08-23T15:22:00Z"/>
          <w:rFonts w:ascii="Times New Roman" w:hAnsi="Times New Roman" w:cs="Times New Roman"/>
          <w:sz w:val="24"/>
          <w:szCs w:val="24"/>
        </w:rPr>
        <w:pPrChange w:id="191" w:author="TAFIT HYUSEINOV GOLEV" w:date="2022-08-23T17:27:00Z">
          <w:pPr>
            <w:ind w:firstLine="709"/>
            <w:jc w:val="both"/>
          </w:pPr>
        </w:pPrChange>
      </w:pPr>
      <w:r w:rsidRPr="00A27E78">
        <w:rPr>
          <w:rFonts w:ascii="Times New Roman" w:hAnsi="Times New Roman" w:cs="Times New Roman"/>
          <w:sz w:val="24"/>
          <w:szCs w:val="24"/>
        </w:rPr>
        <w:t>Средствата от Механизма се предоставят в съответствие с принципите на свободна конкуренция, равно третиране, публичност и недопускане на дискриминация.</w:t>
      </w:r>
    </w:p>
    <w:p w14:paraId="27CAC562" w14:textId="77777777" w:rsidR="00A27E78" w:rsidRPr="00A27E78" w:rsidRDefault="00A27E78">
      <w:pPr>
        <w:pStyle w:val="ListParagraph"/>
        <w:rPr>
          <w:ins w:id="192" w:author="TAFIT HYUSEINOV GOLEV" w:date="2022-08-23T15:22:00Z"/>
          <w:rFonts w:ascii="Times New Roman" w:hAnsi="Times New Roman" w:cs="Times New Roman"/>
          <w:sz w:val="24"/>
          <w:szCs w:val="24"/>
          <w:rPrChange w:id="193" w:author="TAFIT HYUSEINOV GOLEV" w:date="2022-08-23T15:22:00Z">
            <w:rPr>
              <w:ins w:id="194" w:author="TAFIT HYUSEINOV GOLEV" w:date="2022-08-23T15:22:00Z"/>
            </w:rPr>
          </w:rPrChange>
        </w:rPr>
        <w:pPrChange w:id="195" w:author="TAFIT HYUSEINOV GOLEV" w:date="2022-08-23T15:22:00Z">
          <w:pPr>
            <w:pStyle w:val="ListParagraph"/>
            <w:numPr>
              <w:numId w:val="38"/>
            </w:numPr>
            <w:tabs>
              <w:tab w:val="num" w:pos="1072"/>
            </w:tabs>
            <w:ind w:left="1069" w:hanging="360"/>
            <w:jc w:val="both"/>
          </w:pPr>
        </w:pPrChange>
      </w:pPr>
    </w:p>
    <w:p w14:paraId="263F06EF" w14:textId="0D193C96" w:rsidR="00AD5350" w:rsidRDefault="00AD5350">
      <w:pPr>
        <w:pStyle w:val="ListParagraph"/>
        <w:numPr>
          <w:ilvl w:val="1"/>
          <w:numId w:val="14"/>
        </w:numPr>
        <w:tabs>
          <w:tab w:val="left" w:pos="1843"/>
        </w:tabs>
        <w:ind w:left="0" w:firstLine="1276"/>
        <w:jc w:val="both"/>
        <w:rPr>
          <w:ins w:id="196" w:author="TAFIT HYUSEINOV GOLEV" w:date="2022-08-23T15:21:00Z"/>
          <w:rFonts w:ascii="Times New Roman" w:hAnsi="Times New Roman" w:cs="Times New Roman"/>
          <w:sz w:val="24"/>
          <w:szCs w:val="24"/>
        </w:rPr>
        <w:pPrChange w:id="197" w:author="TAFIT HYUSEINOV GOLEV" w:date="2022-08-23T17:27:00Z">
          <w:pPr>
            <w:ind w:firstLine="709"/>
            <w:jc w:val="both"/>
          </w:pPr>
        </w:pPrChange>
      </w:pPr>
      <w:r w:rsidRPr="00A27E78">
        <w:rPr>
          <w:rFonts w:ascii="Times New Roman" w:hAnsi="Times New Roman" w:cs="Times New Roman"/>
          <w:sz w:val="24"/>
          <w:szCs w:val="24"/>
          <w:rPrChange w:id="198" w:author="TAFIT HYUSEINOV GOLEV" w:date="2022-08-23T15:21:00Z">
            <w:rPr/>
          </w:rPrChange>
        </w:rPr>
        <w:t>При предоставянето на средства от Механизма и при тяхното разходване не се допуска конфликт на интереси по смисъла на чл. 61 от Регламент (ЕС, Евратом) 2018/1046.</w:t>
      </w:r>
    </w:p>
    <w:p w14:paraId="5AF9D597" w14:textId="02278E8E" w:rsidR="00AD5350" w:rsidRDefault="00AD5350">
      <w:pPr>
        <w:pStyle w:val="ListParagraph"/>
        <w:numPr>
          <w:ilvl w:val="1"/>
          <w:numId w:val="14"/>
        </w:numPr>
        <w:tabs>
          <w:tab w:val="left" w:pos="1843"/>
        </w:tabs>
        <w:ind w:left="0" w:firstLine="1276"/>
        <w:jc w:val="both"/>
        <w:rPr>
          <w:ins w:id="199" w:author="TAFIT HYUSEINOV GOLEV" w:date="2022-08-23T15:21:00Z"/>
          <w:rFonts w:ascii="Times New Roman" w:hAnsi="Times New Roman" w:cs="Times New Roman"/>
          <w:sz w:val="24"/>
          <w:szCs w:val="24"/>
        </w:rPr>
        <w:pPrChange w:id="200" w:author="TAFIT HYUSEINOV GOLEV" w:date="2022-08-23T17:27:00Z">
          <w:pPr>
            <w:ind w:firstLine="709"/>
            <w:jc w:val="both"/>
          </w:pPr>
        </w:pPrChange>
      </w:pPr>
      <w:r w:rsidRPr="00A27E78">
        <w:rPr>
          <w:rFonts w:ascii="Times New Roman" w:hAnsi="Times New Roman" w:cs="Times New Roman"/>
          <w:sz w:val="24"/>
          <w:szCs w:val="24"/>
          <w:rPrChange w:id="201" w:author="TAFIT HYUSEINOV GOLEV" w:date="2022-08-23T15:21:00Z">
            <w:rPr/>
          </w:rPrChange>
        </w:rPr>
        <w:t>Със средства от Механизма се финансират разходи в съответствие с правилото за допустимост по чл. 17, параграф 2 от Регламент (ЕС) 2021/241 и при спазване на принципа на забрана за кумулативно предоставяне и за двойно финансиране по чл. 191 от Регламент (ЕС) 2018/1046.</w:t>
      </w:r>
    </w:p>
    <w:p w14:paraId="3D83E8BC" w14:textId="1B58EA2F" w:rsidR="00AD5350" w:rsidRDefault="00AD5350">
      <w:pPr>
        <w:pStyle w:val="ListParagraph"/>
        <w:numPr>
          <w:ilvl w:val="1"/>
          <w:numId w:val="14"/>
        </w:numPr>
        <w:tabs>
          <w:tab w:val="left" w:pos="1843"/>
        </w:tabs>
        <w:ind w:left="0" w:firstLine="1276"/>
        <w:jc w:val="both"/>
        <w:rPr>
          <w:rFonts w:ascii="Times New Roman" w:hAnsi="Times New Roman" w:cs="Times New Roman"/>
          <w:sz w:val="24"/>
          <w:szCs w:val="24"/>
        </w:rPr>
        <w:pPrChange w:id="202" w:author="TAFIT HYUSEINOV GOLEV" w:date="2022-08-23T17:27:00Z">
          <w:pPr>
            <w:ind w:firstLine="709"/>
            <w:jc w:val="both"/>
          </w:pPr>
        </w:pPrChange>
      </w:pPr>
      <w:r w:rsidRPr="00A27E78">
        <w:rPr>
          <w:rFonts w:ascii="Times New Roman" w:hAnsi="Times New Roman" w:cs="Times New Roman"/>
          <w:sz w:val="24"/>
          <w:szCs w:val="24"/>
          <w:rPrChange w:id="203" w:author="TAFIT HYUSEINOV GOLEV" w:date="2022-08-23T15:21:00Z">
            <w:rPr/>
          </w:rPrChange>
        </w:rPr>
        <w:t>Предоставянето на средства от Механизма не може да има за цел или за резултат реализирането на печалба по смисъла на член 192, т. 2 от Регламент (ЕС) 2018/1046.</w:t>
      </w:r>
    </w:p>
    <w:p w14:paraId="12B4CA21" w14:textId="11C68176" w:rsidR="00A27E78" w:rsidRPr="00A27E78" w:rsidDel="00DD7922" w:rsidRDefault="00A27E78" w:rsidP="003F26B5">
      <w:pPr>
        <w:pStyle w:val="ListParagraph"/>
        <w:rPr>
          <w:del w:id="204" w:author="TAFIT HYUSEINOV GOLEV" w:date="2022-08-23T17:55:00Z"/>
          <w:rFonts w:ascii="Times New Roman" w:hAnsi="Times New Roman" w:cs="Times New Roman"/>
          <w:sz w:val="24"/>
          <w:szCs w:val="24"/>
        </w:rPr>
      </w:pPr>
    </w:p>
    <w:p w14:paraId="088436D6" w14:textId="7A261529" w:rsidR="00AD5350" w:rsidRDefault="00AD5350">
      <w:pPr>
        <w:pStyle w:val="ListParagraph"/>
        <w:numPr>
          <w:ilvl w:val="1"/>
          <w:numId w:val="14"/>
        </w:numPr>
        <w:tabs>
          <w:tab w:val="left" w:pos="1843"/>
        </w:tabs>
        <w:ind w:left="0" w:firstLine="1276"/>
        <w:jc w:val="both"/>
        <w:rPr>
          <w:ins w:id="205" w:author="TAFIT HYUSEINOV GOLEV" w:date="2022-08-23T15:22:00Z"/>
          <w:rFonts w:ascii="Times New Roman" w:hAnsi="Times New Roman" w:cs="Times New Roman"/>
          <w:sz w:val="24"/>
          <w:szCs w:val="24"/>
        </w:rPr>
        <w:pPrChange w:id="206" w:author="TAFIT HYUSEINOV GOLEV" w:date="2022-08-23T17:27:00Z">
          <w:pPr>
            <w:ind w:firstLine="709"/>
            <w:jc w:val="both"/>
          </w:pPr>
        </w:pPrChange>
      </w:pPr>
      <w:r w:rsidRPr="00A27E78">
        <w:rPr>
          <w:rFonts w:ascii="Times New Roman" w:hAnsi="Times New Roman" w:cs="Times New Roman"/>
          <w:sz w:val="24"/>
          <w:szCs w:val="24"/>
        </w:rPr>
        <w:t>При предоставяне на средства от Механизма и при тяхното разходване се подкрепят само инвестиции, които спазват принципа за „ненанасяне на значителни вреди“ по смисъла на чл. 2, т. 6 от Регламент (ЕС) 2021/241.</w:t>
      </w:r>
    </w:p>
    <w:p w14:paraId="53386E9B" w14:textId="514C8D5D" w:rsidR="00AD5350" w:rsidRDefault="00AD5350">
      <w:pPr>
        <w:pStyle w:val="ListParagraph"/>
        <w:numPr>
          <w:ilvl w:val="1"/>
          <w:numId w:val="14"/>
        </w:numPr>
        <w:tabs>
          <w:tab w:val="left" w:pos="1843"/>
        </w:tabs>
        <w:ind w:left="0" w:firstLine="1276"/>
        <w:jc w:val="both"/>
        <w:rPr>
          <w:ins w:id="207" w:author="TAFIT HYUSEINOV GOLEV" w:date="2022-08-23T15:23:00Z"/>
          <w:rFonts w:ascii="Times New Roman" w:hAnsi="Times New Roman" w:cs="Times New Roman"/>
          <w:sz w:val="24"/>
          <w:szCs w:val="24"/>
        </w:rPr>
        <w:pPrChange w:id="208" w:author="TAFIT HYUSEINOV GOLEV" w:date="2022-08-23T17:27:00Z">
          <w:pPr>
            <w:ind w:firstLine="709"/>
            <w:jc w:val="both"/>
          </w:pPr>
        </w:pPrChange>
      </w:pPr>
      <w:r w:rsidRPr="00A27E78">
        <w:rPr>
          <w:rFonts w:ascii="Times New Roman" w:hAnsi="Times New Roman" w:cs="Times New Roman"/>
          <w:sz w:val="24"/>
          <w:szCs w:val="24"/>
          <w:rPrChange w:id="209" w:author="TAFIT HYUSEINOV GOLEV" w:date="2022-08-23T15:22:00Z">
            <w:rPr/>
          </w:rPrChange>
        </w:rPr>
        <w:t>Комуникацията между кандидатите и СНД във връзка с предоставянето на средства от Механизма се осъществява по електронен път посредством информационната система (ИС) за Механизма.</w:t>
      </w:r>
    </w:p>
    <w:p w14:paraId="4D9A4827" w14:textId="77777777" w:rsidR="00A27E78" w:rsidRPr="00A27E78" w:rsidRDefault="00A27E78">
      <w:pPr>
        <w:pStyle w:val="ListParagraph"/>
        <w:rPr>
          <w:ins w:id="210" w:author="TAFIT HYUSEINOV GOLEV" w:date="2022-08-23T15:23:00Z"/>
          <w:rFonts w:ascii="Times New Roman" w:hAnsi="Times New Roman" w:cs="Times New Roman"/>
          <w:sz w:val="24"/>
          <w:szCs w:val="24"/>
          <w:rPrChange w:id="211" w:author="TAFIT HYUSEINOV GOLEV" w:date="2022-08-23T15:23:00Z">
            <w:rPr>
              <w:ins w:id="212" w:author="TAFIT HYUSEINOV GOLEV" w:date="2022-08-23T15:23:00Z"/>
            </w:rPr>
          </w:rPrChange>
        </w:rPr>
        <w:pPrChange w:id="213" w:author="TAFIT HYUSEINOV GOLEV" w:date="2022-08-23T15:23:00Z">
          <w:pPr>
            <w:pStyle w:val="ListParagraph"/>
            <w:numPr>
              <w:numId w:val="38"/>
            </w:numPr>
            <w:tabs>
              <w:tab w:val="num" w:pos="1072"/>
            </w:tabs>
            <w:ind w:left="1069" w:hanging="360"/>
            <w:jc w:val="both"/>
          </w:pPr>
        </w:pPrChange>
      </w:pPr>
    </w:p>
    <w:p w14:paraId="1799BCD4" w14:textId="77777777" w:rsidR="00C2278D" w:rsidRPr="009C0400" w:rsidRDefault="00AD5350">
      <w:pPr>
        <w:pStyle w:val="ListParagraph"/>
        <w:numPr>
          <w:ilvl w:val="1"/>
          <w:numId w:val="14"/>
        </w:numPr>
        <w:tabs>
          <w:tab w:val="left" w:pos="1843"/>
        </w:tabs>
        <w:ind w:left="0" w:firstLine="1276"/>
        <w:jc w:val="both"/>
        <w:rPr>
          <w:rFonts w:ascii="Times New Roman" w:hAnsi="Times New Roman" w:cs="Times New Roman"/>
          <w:b/>
          <w:sz w:val="24"/>
          <w:szCs w:val="24"/>
          <w:rPrChange w:id="214" w:author="TAFIT HYUSEINOV GOLEV" w:date="2022-08-23T17:27:00Z">
            <w:rPr>
              <w:rFonts w:eastAsia="Calibri"/>
              <w:b/>
              <w:lang w:eastAsia="bg-BG"/>
            </w:rPr>
          </w:rPrChange>
        </w:rPr>
        <w:pPrChange w:id="215" w:author="TAFIT HYUSEINOV GOLEV" w:date="2022-08-23T17:27:00Z">
          <w:pPr>
            <w:spacing w:before="60"/>
            <w:ind w:firstLine="709"/>
            <w:jc w:val="both"/>
          </w:pPr>
        </w:pPrChange>
      </w:pPr>
      <w:r w:rsidRPr="00A27E78">
        <w:rPr>
          <w:rFonts w:ascii="Times New Roman" w:hAnsi="Times New Roman" w:cs="Times New Roman"/>
          <w:sz w:val="24"/>
          <w:szCs w:val="24"/>
          <w:rPrChange w:id="216" w:author="TAFIT HYUSEINOV GOLEV" w:date="2022-08-23T15:23:00Z">
            <w:rPr/>
          </w:rPrChange>
        </w:rPr>
        <w:t xml:space="preserve">Допустими за финансиране по Механизма са дейности, стартирали не по-рано от 1 февруари 2020 г. </w:t>
      </w:r>
      <w:r w:rsidR="00C2278D" w:rsidRPr="009C0400">
        <w:rPr>
          <w:rFonts w:ascii="Times New Roman" w:hAnsi="Times New Roman" w:cs="Times New Roman"/>
          <w:sz w:val="24"/>
          <w:szCs w:val="24"/>
          <w:rPrChange w:id="217" w:author="TAFIT HYUSEINOV GOLEV" w:date="2022-08-23T17:27:00Z">
            <w:rPr>
              <w:rFonts w:eastAsia="Calibri"/>
              <w:lang w:eastAsia="bg-BG"/>
            </w:rPr>
          </w:rPrChange>
        </w:rPr>
        <w:t>Разходите са допустими за финансиране, ако са направени от крайния получател</w:t>
      </w:r>
      <w:r w:rsidR="00C2278D" w:rsidRPr="009C0400">
        <w:rPr>
          <w:rFonts w:ascii="Times New Roman" w:hAnsi="Times New Roman" w:cs="Times New Roman"/>
          <w:sz w:val="24"/>
          <w:szCs w:val="24"/>
          <w:rPrChange w:id="218" w:author="TAFIT HYUSEINOV GOLEV" w:date="2022-08-23T17:27:00Z">
            <w:rPr>
              <w:rFonts w:eastAsia="Calibri"/>
              <w:lang w:val="en-US" w:eastAsia="bg-BG"/>
            </w:rPr>
          </w:rPrChange>
        </w:rPr>
        <w:t>/</w:t>
      </w:r>
      <w:r w:rsidR="00C2278D" w:rsidRPr="009C0400">
        <w:rPr>
          <w:rFonts w:ascii="Times New Roman" w:hAnsi="Times New Roman" w:cs="Times New Roman"/>
          <w:sz w:val="24"/>
          <w:szCs w:val="24"/>
          <w:rPrChange w:id="219" w:author="TAFIT HYUSEINOV GOLEV" w:date="2022-08-23T17:27:00Z">
            <w:rPr>
              <w:rFonts w:eastAsia="Calibri"/>
              <w:lang w:eastAsia="bg-BG"/>
            </w:rPr>
          </w:rPrChange>
        </w:rPr>
        <w:t xml:space="preserve">партньор на средствата и са платени от 1 февруари 2020 г. </w:t>
      </w:r>
      <w:r w:rsidR="00C2278D" w:rsidRPr="009C0400">
        <w:rPr>
          <w:rFonts w:ascii="Times New Roman" w:hAnsi="Times New Roman" w:cs="Times New Roman"/>
          <w:b/>
          <w:sz w:val="24"/>
          <w:szCs w:val="24"/>
          <w:rPrChange w:id="220" w:author="TAFIT HYUSEINOV GOLEV" w:date="2022-08-23T17:27:00Z">
            <w:rPr>
              <w:rFonts w:eastAsia="Calibri"/>
              <w:b/>
              <w:lang w:eastAsia="bg-BG"/>
            </w:rPr>
          </w:rPrChange>
        </w:rPr>
        <w:t xml:space="preserve">до 30 юни 2026 г. </w:t>
      </w:r>
    </w:p>
    <w:p w14:paraId="7D6346FC" w14:textId="49E392C9" w:rsidR="00EF70ED" w:rsidRPr="00EF70ED" w:rsidRDefault="00C2278D" w:rsidP="00CE131B">
      <w:pPr>
        <w:numPr>
          <w:ilvl w:val="0"/>
          <w:numId w:val="32"/>
        </w:numPr>
        <w:tabs>
          <w:tab w:val="clear" w:pos="360"/>
          <w:tab w:val="left" w:pos="0"/>
        </w:tabs>
        <w:spacing w:before="60"/>
        <w:ind w:left="0" w:firstLine="567"/>
        <w:jc w:val="both"/>
        <w:rPr>
          <w:rFonts w:ascii="Times New Roman" w:hAnsi="Times New Roman" w:cs="Times New Roman"/>
          <w:b/>
          <w:i/>
          <w:sz w:val="24"/>
          <w:szCs w:val="24"/>
        </w:rPr>
      </w:pPr>
      <w:r w:rsidRPr="00AA50B2">
        <w:rPr>
          <w:rFonts w:ascii="Times New Roman" w:hAnsi="Times New Roman" w:cs="Times New Roman"/>
          <w:b/>
          <w:sz w:val="24"/>
          <w:szCs w:val="24"/>
        </w:rPr>
        <w:lastRenderedPageBreak/>
        <w:t xml:space="preserve">ВАЖНО! </w:t>
      </w:r>
      <w:r w:rsidRPr="00AA50B2">
        <w:rPr>
          <w:rFonts w:ascii="Times New Roman" w:hAnsi="Times New Roman" w:cs="Times New Roman"/>
          <w:b/>
          <w:i/>
          <w:sz w:val="24"/>
          <w:szCs w:val="24"/>
        </w:rPr>
        <w:t xml:space="preserve">За предложения за спортна инфраструктура, които са в режим на помощ в съответствие с чл.38 от Регламент на Комисията (ЕС) № 651/2014 (ОРГО), </w:t>
      </w:r>
      <w:r w:rsidRPr="00AA50B2">
        <w:rPr>
          <w:rFonts w:ascii="Times New Roman" w:hAnsi="Times New Roman" w:cs="Times New Roman"/>
          <w:b/>
          <w:i/>
          <w:sz w:val="24"/>
          <w:szCs w:val="24"/>
          <w:lang w:val="x-none"/>
        </w:rPr>
        <w:t>разходи</w:t>
      </w:r>
      <w:r w:rsidRPr="00AA50B2">
        <w:rPr>
          <w:rFonts w:ascii="Times New Roman" w:hAnsi="Times New Roman" w:cs="Times New Roman"/>
          <w:b/>
          <w:i/>
          <w:sz w:val="24"/>
          <w:szCs w:val="24"/>
        </w:rPr>
        <w:t>те</w:t>
      </w:r>
      <w:r w:rsidRPr="00AA50B2">
        <w:rPr>
          <w:rFonts w:ascii="Times New Roman" w:hAnsi="Times New Roman" w:cs="Times New Roman"/>
          <w:b/>
          <w:i/>
          <w:sz w:val="24"/>
          <w:szCs w:val="24"/>
          <w:lang w:val="x-none"/>
        </w:rPr>
        <w:t xml:space="preserve"> </w:t>
      </w:r>
      <w:r w:rsidRPr="00AA50B2">
        <w:rPr>
          <w:rFonts w:ascii="Times New Roman" w:hAnsi="Times New Roman" w:cs="Times New Roman"/>
          <w:b/>
          <w:i/>
          <w:sz w:val="24"/>
          <w:szCs w:val="24"/>
        </w:rPr>
        <w:t xml:space="preserve">са допустими за финансиране, ако са извършени </w:t>
      </w:r>
      <w:r w:rsidRPr="00AA50B2">
        <w:rPr>
          <w:rFonts w:ascii="Times New Roman" w:hAnsi="Times New Roman" w:cs="Times New Roman"/>
          <w:b/>
          <w:i/>
          <w:sz w:val="24"/>
          <w:szCs w:val="24"/>
          <w:u w:val="single"/>
        </w:rPr>
        <w:t>след</w:t>
      </w:r>
      <w:r w:rsidRPr="00AA50B2">
        <w:rPr>
          <w:rFonts w:ascii="Times New Roman" w:hAnsi="Times New Roman" w:cs="Times New Roman"/>
          <w:b/>
          <w:i/>
          <w:sz w:val="24"/>
          <w:szCs w:val="24"/>
          <w:u w:val="single"/>
          <w:lang w:val="x-none"/>
        </w:rPr>
        <w:t xml:space="preserve"> </w:t>
      </w:r>
      <w:r w:rsidRPr="00AA50B2">
        <w:rPr>
          <w:rFonts w:ascii="Times New Roman" w:hAnsi="Times New Roman" w:cs="Times New Roman"/>
          <w:b/>
          <w:i/>
          <w:sz w:val="24"/>
          <w:szCs w:val="24"/>
          <w:u w:val="single"/>
        </w:rPr>
        <w:t xml:space="preserve">датата на </w:t>
      </w:r>
      <w:r w:rsidRPr="00AA50B2">
        <w:rPr>
          <w:rFonts w:ascii="Times New Roman" w:hAnsi="Times New Roman" w:cs="Times New Roman"/>
          <w:b/>
          <w:i/>
          <w:sz w:val="24"/>
          <w:szCs w:val="24"/>
          <w:u w:val="single"/>
          <w:lang w:val="x-none"/>
        </w:rPr>
        <w:t>подаване на предложението</w:t>
      </w:r>
      <w:r w:rsidRPr="00AA50B2">
        <w:rPr>
          <w:rFonts w:ascii="Times New Roman" w:hAnsi="Times New Roman" w:cs="Times New Roman"/>
          <w:b/>
          <w:i/>
          <w:sz w:val="24"/>
          <w:szCs w:val="24"/>
          <w:lang w:val="x-none"/>
        </w:rPr>
        <w:t xml:space="preserve"> за изпълнение на инвестиция</w:t>
      </w:r>
      <w:r w:rsidRPr="00AA50B2">
        <w:rPr>
          <w:rFonts w:ascii="Times New Roman" w:hAnsi="Times New Roman" w:cs="Times New Roman"/>
          <w:b/>
          <w:i/>
          <w:sz w:val="24"/>
          <w:szCs w:val="24"/>
        </w:rPr>
        <w:t xml:space="preserve"> към СНД</w:t>
      </w:r>
      <w:r w:rsidRPr="00AA50B2">
        <w:rPr>
          <w:rFonts w:ascii="Times New Roman" w:hAnsi="Times New Roman" w:cs="Times New Roman"/>
          <w:b/>
          <w:i/>
          <w:sz w:val="24"/>
          <w:szCs w:val="24"/>
          <w:lang w:val="x-none"/>
        </w:rPr>
        <w:t xml:space="preserve"> </w:t>
      </w:r>
      <w:r w:rsidRPr="00AA50B2">
        <w:rPr>
          <w:rFonts w:ascii="Times New Roman" w:hAnsi="Times New Roman" w:cs="Times New Roman"/>
          <w:b/>
          <w:i/>
          <w:sz w:val="24"/>
          <w:szCs w:val="24"/>
        </w:rPr>
        <w:t>до 30 юни 2026 г.</w:t>
      </w:r>
      <w:r w:rsidR="00EF70ED" w:rsidRPr="00EF70ED">
        <w:rPr>
          <w:rFonts w:ascii="Times New Roman" w:hAnsi="Times New Roman" w:cs="Times New Roman"/>
          <w:b/>
          <w:i/>
          <w:sz w:val="24"/>
          <w:szCs w:val="24"/>
        </w:rPr>
        <w:t>, с изключение на разходите за подготвителни работи (разходи за извършване на обследване за енергийна ефективност и сертификат за енергийни характеристики на сгради в експлоатация, обследване за установяване на техническите характеристики на сгради и технически паспорт</w:t>
      </w:r>
      <w:r w:rsidR="00FA6441">
        <w:rPr>
          <w:rFonts w:ascii="Times New Roman" w:hAnsi="Times New Roman" w:cs="Times New Roman"/>
          <w:b/>
          <w:i/>
          <w:sz w:val="24"/>
          <w:szCs w:val="24"/>
        </w:rPr>
        <w:t>)</w:t>
      </w:r>
      <w:r w:rsidR="00EF70ED" w:rsidRPr="00EF70ED">
        <w:rPr>
          <w:rFonts w:ascii="Times New Roman" w:hAnsi="Times New Roman" w:cs="Times New Roman"/>
          <w:b/>
          <w:i/>
          <w:sz w:val="24"/>
          <w:szCs w:val="24"/>
        </w:rPr>
        <w:t>. Разходите за извършване на обследване за енергийна ефективност и сертификат за енергийни характеристики на сгради в експлоатация, обследване за установяване на техническите характеристики на сгради и технически паспорт</w:t>
      </w:r>
      <w:r w:rsidR="00EF70ED">
        <w:rPr>
          <w:rFonts w:ascii="Times New Roman" w:hAnsi="Times New Roman" w:cs="Times New Roman"/>
          <w:b/>
          <w:i/>
          <w:sz w:val="24"/>
          <w:szCs w:val="24"/>
        </w:rPr>
        <w:t xml:space="preserve"> се считат за подготвителни разходи по смисъла на чл.2, т.23 </w:t>
      </w:r>
      <w:r w:rsidR="00412350">
        <w:rPr>
          <w:rFonts w:ascii="Times New Roman" w:hAnsi="Times New Roman" w:cs="Times New Roman"/>
          <w:b/>
          <w:i/>
          <w:sz w:val="24"/>
          <w:szCs w:val="24"/>
        </w:rPr>
        <w:t>на</w:t>
      </w:r>
      <w:r w:rsidR="00EF70ED">
        <w:rPr>
          <w:rFonts w:ascii="Times New Roman" w:hAnsi="Times New Roman" w:cs="Times New Roman"/>
          <w:b/>
          <w:i/>
          <w:sz w:val="24"/>
          <w:szCs w:val="24"/>
        </w:rPr>
        <w:t xml:space="preserve"> </w:t>
      </w:r>
      <w:r w:rsidR="00EF70ED" w:rsidRPr="00EF70ED">
        <w:rPr>
          <w:rFonts w:ascii="Times New Roman" w:hAnsi="Times New Roman" w:cs="Times New Roman"/>
          <w:b/>
          <w:i/>
          <w:sz w:val="24"/>
          <w:szCs w:val="24"/>
        </w:rPr>
        <w:t>Регламент (ЕС) № 651/2014 за обявяване на някои категории помощи за съвместими с вътрешния пазар в приложение н</w:t>
      </w:r>
      <w:r w:rsidR="00412350">
        <w:rPr>
          <w:rFonts w:ascii="Times New Roman" w:hAnsi="Times New Roman" w:cs="Times New Roman"/>
          <w:b/>
          <w:i/>
          <w:sz w:val="24"/>
          <w:szCs w:val="24"/>
        </w:rPr>
        <w:t xml:space="preserve">а членове 107 и 108 от Договора, </w:t>
      </w:r>
      <w:r w:rsidR="00EF70ED">
        <w:rPr>
          <w:rFonts w:ascii="Times New Roman" w:hAnsi="Times New Roman" w:cs="Times New Roman"/>
          <w:b/>
          <w:i/>
          <w:sz w:val="24"/>
          <w:szCs w:val="24"/>
        </w:rPr>
        <w:t xml:space="preserve">и в този смисъл извършването на тези разходи преди подаването на предложението за изпълнение на инвестицията не </w:t>
      </w:r>
      <w:r w:rsidR="00412350">
        <w:rPr>
          <w:rFonts w:ascii="Times New Roman" w:hAnsi="Times New Roman" w:cs="Times New Roman"/>
          <w:b/>
          <w:i/>
          <w:sz w:val="24"/>
          <w:szCs w:val="24"/>
        </w:rPr>
        <w:t xml:space="preserve">нарушава стимулиращия ефект по чл.6 </w:t>
      </w:r>
      <w:r w:rsidR="00412350" w:rsidRPr="00412350">
        <w:rPr>
          <w:rFonts w:ascii="Times New Roman" w:hAnsi="Times New Roman" w:cs="Times New Roman"/>
          <w:b/>
          <w:i/>
          <w:sz w:val="24"/>
          <w:szCs w:val="24"/>
        </w:rPr>
        <w:t>на Регламент (ЕС) № 651/2014 за обявяване на някои категории помощи за съвместими с вътрешния пазар в приложение на членове 107 и 108 от Договора)</w:t>
      </w:r>
      <w:r w:rsidR="0032534D">
        <w:rPr>
          <w:rFonts w:ascii="Times New Roman" w:hAnsi="Times New Roman" w:cs="Times New Roman"/>
          <w:b/>
          <w:i/>
          <w:sz w:val="24"/>
          <w:szCs w:val="24"/>
        </w:rPr>
        <w:t>.</w:t>
      </w:r>
    </w:p>
    <w:p w14:paraId="66F1AB39" w14:textId="3B0D676D" w:rsidR="00AD5350" w:rsidRDefault="007E46D2">
      <w:pPr>
        <w:pStyle w:val="ListParagraph"/>
        <w:numPr>
          <w:ilvl w:val="1"/>
          <w:numId w:val="14"/>
        </w:numPr>
        <w:tabs>
          <w:tab w:val="left" w:pos="1843"/>
        </w:tabs>
        <w:ind w:left="0" w:firstLine="1276"/>
        <w:jc w:val="both"/>
        <w:rPr>
          <w:ins w:id="221" w:author="TAFIT HYUSEINOV GOLEV" w:date="2022-08-23T15:28:00Z"/>
          <w:rFonts w:ascii="Times New Roman" w:hAnsi="Times New Roman" w:cs="Times New Roman"/>
          <w:sz w:val="24"/>
          <w:szCs w:val="24"/>
        </w:rPr>
        <w:pPrChange w:id="222" w:author="TAFIT HYUSEINOV GOLEV" w:date="2022-08-23T17:29:00Z">
          <w:pPr>
            <w:ind w:firstLine="709"/>
            <w:jc w:val="both"/>
          </w:pPr>
        </w:pPrChange>
      </w:pPr>
      <w:r w:rsidRPr="003E5610">
        <w:rPr>
          <w:rFonts w:ascii="Times New Roman" w:hAnsi="Times New Roman" w:cs="Times New Roman"/>
          <w:sz w:val="24"/>
          <w:szCs w:val="24"/>
          <w:rPrChange w:id="223" w:author="TAFIT HYUSEINOV GOLEV" w:date="2022-08-23T15:24:00Z">
            <w:rPr/>
          </w:rPrChange>
        </w:rPr>
        <w:t xml:space="preserve">До 14 дни от датата на сключването на договора за предоставяне на средства от Механизма </w:t>
      </w:r>
      <w:r w:rsidR="00F10985" w:rsidRPr="003E5610">
        <w:rPr>
          <w:rFonts w:ascii="Times New Roman" w:hAnsi="Times New Roman" w:cs="Times New Roman"/>
          <w:sz w:val="24"/>
          <w:szCs w:val="24"/>
          <w:rPrChange w:id="224" w:author="TAFIT HYUSEINOV GOLEV" w:date="2022-08-23T15:24:00Z">
            <w:rPr/>
          </w:rPrChange>
        </w:rPr>
        <w:t>СНД</w:t>
      </w:r>
      <w:r w:rsidRPr="003E5610">
        <w:rPr>
          <w:rFonts w:ascii="Times New Roman" w:hAnsi="Times New Roman" w:cs="Times New Roman"/>
          <w:sz w:val="24"/>
          <w:szCs w:val="24"/>
          <w:rPrChange w:id="225" w:author="TAFIT HYUSEINOV GOLEV" w:date="2022-08-23T15:24:00Z">
            <w:rPr/>
          </w:rPrChange>
        </w:rPr>
        <w:t xml:space="preserve"> организира информационна среща с крайните получатели и/или публикува Ръководство за изпълнение на инвестициите за запознаване с изискванията за изпълнение на инвестициите по съответната процедура.</w:t>
      </w:r>
    </w:p>
    <w:p w14:paraId="0C458F33" w14:textId="77777777" w:rsidR="003F26B5" w:rsidRPr="003E5610" w:rsidDel="003F26B5" w:rsidRDefault="003F26B5">
      <w:pPr>
        <w:pStyle w:val="ListParagraph"/>
        <w:numPr>
          <w:ilvl w:val="0"/>
          <w:numId w:val="14"/>
        </w:numPr>
        <w:ind w:firstLine="0"/>
        <w:jc w:val="both"/>
        <w:rPr>
          <w:del w:id="226" w:author="TAFIT HYUSEINOV GOLEV" w:date="2022-08-23T15:28:00Z"/>
          <w:rFonts w:ascii="Times New Roman" w:hAnsi="Times New Roman" w:cs="Times New Roman"/>
          <w:sz w:val="24"/>
          <w:szCs w:val="24"/>
          <w:rPrChange w:id="227" w:author="TAFIT HYUSEINOV GOLEV" w:date="2022-08-23T15:24:00Z">
            <w:rPr>
              <w:del w:id="228" w:author="TAFIT HYUSEINOV GOLEV" w:date="2022-08-23T15:28:00Z"/>
            </w:rPr>
          </w:rPrChange>
        </w:rPr>
        <w:pPrChange w:id="229" w:author="TAFIT HYUSEINOV GOLEV" w:date="2022-08-23T17:26:00Z">
          <w:pPr>
            <w:ind w:firstLine="709"/>
            <w:jc w:val="both"/>
          </w:pPr>
        </w:pPrChange>
      </w:pPr>
    </w:p>
    <w:p w14:paraId="1D6DB3FE" w14:textId="5B515256" w:rsidR="00B1615B" w:rsidRPr="003F26B5" w:rsidRDefault="00B1615B">
      <w:pPr>
        <w:pStyle w:val="ListParagraph"/>
        <w:numPr>
          <w:ilvl w:val="1"/>
          <w:numId w:val="14"/>
        </w:numPr>
        <w:tabs>
          <w:tab w:val="left" w:pos="1843"/>
        </w:tabs>
        <w:ind w:left="0" w:firstLine="1276"/>
        <w:jc w:val="both"/>
        <w:rPr>
          <w:rFonts w:ascii="Times New Roman" w:hAnsi="Times New Roman" w:cs="Times New Roman"/>
          <w:sz w:val="24"/>
          <w:szCs w:val="24"/>
          <w:rPrChange w:id="230" w:author="TAFIT HYUSEINOV GOLEV" w:date="2022-08-23T15:28:00Z">
            <w:rPr/>
          </w:rPrChange>
        </w:rPr>
        <w:pPrChange w:id="231" w:author="TAFIT HYUSEINOV GOLEV" w:date="2022-08-23T17:29:00Z">
          <w:pPr>
            <w:spacing w:before="120" w:after="120" w:line="240" w:lineRule="auto"/>
            <w:ind w:firstLine="709"/>
            <w:jc w:val="both"/>
          </w:pPr>
        </w:pPrChange>
      </w:pPr>
      <w:r w:rsidRPr="003F26B5">
        <w:rPr>
          <w:rFonts w:ascii="Times New Roman" w:hAnsi="Times New Roman" w:cs="Times New Roman"/>
          <w:sz w:val="24"/>
          <w:szCs w:val="24"/>
          <w:rPrChange w:id="232" w:author="TAFIT HYUSEINOV GOLEV" w:date="2022-08-23T15:28:00Z">
            <w:rPr/>
          </w:rPrChange>
        </w:rPr>
        <w:t>Когато КП се явява и администратор на държавна помощ, той е длъжен:</w:t>
      </w:r>
    </w:p>
    <w:p w14:paraId="149EE43A" w14:textId="77777777" w:rsidR="00B1615B" w:rsidRPr="003746E9" w:rsidRDefault="00B1615B" w:rsidP="00304F0D">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
      <w:r w:rsidRPr="003746E9">
        <w:rPr>
          <w:rFonts w:ascii="Times New Roman" w:eastAsia="Times New Roman" w:hAnsi="Times New Roman" w:cs="Times New Roman"/>
          <w:sz w:val="24"/>
          <w:szCs w:val="24"/>
          <w:lang w:eastAsia="bg-BG"/>
        </w:rPr>
        <w:t>Да познава и спазва националното и европейско законодателство в областта на държавните помощи;</w:t>
      </w:r>
    </w:p>
    <w:p w14:paraId="2EA64D74" w14:textId="77777777"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33" w:author="TAFIT HYUSEINOV GOLEV" w:date="2022-08-23T17:31:00Z">
          <w:pPr>
            <w:numPr>
              <w:numId w:val="33"/>
            </w:numPr>
            <w:autoSpaceDE w:val="0"/>
            <w:autoSpaceDN w:val="0"/>
            <w:adjustRightInd w:val="0"/>
            <w:spacing w:before="120" w:after="120" w:line="240" w:lineRule="auto"/>
            <w:ind w:left="720" w:firstLine="709"/>
            <w:jc w:val="both"/>
          </w:pPr>
        </w:pPrChange>
      </w:pPr>
      <w:r w:rsidRPr="003746E9">
        <w:rPr>
          <w:rFonts w:ascii="Times New Roman" w:eastAsia="Times New Roman" w:hAnsi="Times New Roman" w:cs="Times New Roman"/>
          <w:sz w:val="24"/>
          <w:szCs w:val="24"/>
          <w:lang w:eastAsia="bg-BG"/>
        </w:rPr>
        <w:t>Да уведомява министър</w:t>
      </w:r>
      <w:r>
        <w:rPr>
          <w:rFonts w:ascii="Times New Roman" w:eastAsia="Times New Roman" w:hAnsi="Times New Roman" w:cs="Times New Roman"/>
          <w:sz w:val="24"/>
          <w:szCs w:val="24"/>
          <w:lang w:eastAsia="bg-BG"/>
        </w:rPr>
        <w:t>а</w:t>
      </w:r>
      <w:r w:rsidRPr="003746E9">
        <w:rPr>
          <w:rFonts w:ascii="Times New Roman" w:eastAsia="Times New Roman" w:hAnsi="Times New Roman" w:cs="Times New Roman"/>
          <w:sz w:val="24"/>
          <w:szCs w:val="24"/>
          <w:lang w:eastAsia="bg-BG"/>
        </w:rPr>
        <w:t xml:space="preserve"> на финансите за всяко намерение за предоставяне на нова държавна помощ или изменение на съществуваща в съответствие с приложимите разпоредби на Закона за държавните помощи и Правилника за неговото прилагане в зависимост от вида на помощта; </w:t>
      </w:r>
    </w:p>
    <w:p w14:paraId="3CF62073" w14:textId="77777777"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34" w:author="TAFIT HYUSEINOV GOLEV" w:date="2022-08-23T17:31:00Z">
          <w:pPr>
            <w:numPr>
              <w:numId w:val="33"/>
            </w:numPr>
            <w:autoSpaceDE w:val="0"/>
            <w:autoSpaceDN w:val="0"/>
            <w:adjustRightInd w:val="0"/>
            <w:spacing w:before="120" w:after="120" w:line="240" w:lineRule="auto"/>
            <w:ind w:left="720" w:firstLine="709"/>
            <w:jc w:val="both"/>
          </w:pPr>
        </w:pPrChange>
      </w:pPr>
      <w:r w:rsidRPr="003746E9">
        <w:rPr>
          <w:rFonts w:ascii="Times New Roman" w:eastAsia="Times New Roman" w:hAnsi="Times New Roman" w:cs="Times New Roman"/>
          <w:sz w:val="24"/>
          <w:szCs w:val="24"/>
          <w:lang w:eastAsia="bg-BG"/>
        </w:rPr>
        <w:t>Да осигури съответствие на помощта с всички приложими изисквания на законодателството на национално и европейско ниво;</w:t>
      </w:r>
    </w:p>
    <w:p w14:paraId="4947B64A" w14:textId="77777777" w:rsidR="00B1615B" w:rsidRDefault="00B1615B" w:rsidP="00304F0D">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
      <w:r w:rsidRPr="003746E9">
        <w:rPr>
          <w:rFonts w:ascii="Times New Roman" w:eastAsia="Times New Roman" w:hAnsi="Times New Roman" w:cs="Times New Roman"/>
          <w:sz w:val="24"/>
          <w:szCs w:val="24"/>
          <w:lang w:eastAsia="bg-BG"/>
        </w:rPr>
        <w:t>Да информира министъра на финансите за всяка предоставена държавна или минимална помощ и да въвежда информация в официалния Регистър на минималните помощи на сайта на Министерство на финансите (</w:t>
      </w:r>
      <w:hyperlink r:id="rId8" w:history="1">
        <w:r w:rsidRPr="00E11C47">
          <w:rPr>
            <w:rStyle w:val="Hyperlink"/>
            <w:rFonts w:ascii="Times New Roman" w:eastAsia="Times New Roman" w:hAnsi="Times New Roman" w:cs="Times New Roman"/>
            <w:sz w:val="24"/>
            <w:szCs w:val="24"/>
            <w:lang w:eastAsia="bg-BG"/>
          </w:rPr>
          <w:t>http://minimis.minfin.bg/</w:t>
        </w:r>
      </w:hyperlink>
      <w:r w:rsidRPr="003746E9">
        <w:rPr>
          <w:rFonts w:ascii="Times New Roman" w:eastAsia="Times New Roman" w:hAnsi="Times New Roman" w:cs="Times New Roman"/>
          <w:sz w:val="24"/>
          <w:szCs w:val="24"/>
          <w:lang w:eastAsia="bg-BG"/>
        </w:rPr>
        <w:t>) в срок и по реда, определени в Закона за държавните помощи и Правилника за неговото прилагане;</w:t>
      </w:r>
    </w:p>
    <w:p w14:paraId="5F291EE8" w14:textId="458EBE28"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35" w:author="TAFIT HYUSEINOV GOLEV" w:date="2022-08-23T15:29:00Z">
          <w:pPr>
            <w:numPr>
              <w:numId w:val="33"/>
            </w:numPr>
            <w:autoSpaceDE w:val="0"/>
            <w:autoSpaceDN w:val="0"/>
            <w:adjustRightInd w:val="0"/>
            <w:spacing w:before="120" w:after="120" w:line="240" w:lineRule="auto"/>
            <w:ind w:left="720" w:firstLine="709"/>
            <w:jc w:val="both"/>
          </w:pPr>
        </w:pPrChange>
      </w:pPr>
      <w:r>
        <w:rPr>
          <w:rFonts w:ascii="Times New Roman" w:eastAsia="Times New Roman" w:hAnsi="Times New Roman" w:cs="Times New Roman"/>
          <w:sz w:val="24"/>
          <w:szCs w:val="24"/>
          <w:lang w:eastAsia="bg-BG"/>
        </w:rPr>
        <w:t xml:space="preserve">При окончателно отчитане да предоставя информация на СНД за размера на предоставената в резултат на изпълнението на проекта </w:t>
      </w:r>
      <w:r w:rsidRPr="00721382">
        <w:rPr>
          <w:rFonts w:ascii="Times New Roman" w:eastAsia="Times New Roman" w:hAnsi="Times New Roman" w:cs="Times New Roman"/>
          <w:sz w:val="24"/>
          <w:szCs w:val="24"/>
          <w:lang w:eastAsia="bg-BG"/>
        </w:rPr>
        <w:t>държавна или минимална помощ</w:t>
      </w:r>
      <w:r>
        <w:rPr>
          <w:rFonts w:ascii="Times New Roman" w:eastAsia="Times New Roman" w:hAnsi="Times New Roman" w:cs="Times New Roman"/>
          <w:sz w:val="24"/>
          <w:szCs w:val="24"/>
          <w:lang w:eastAsia="bg-BG"/>
        </w:rPr>
        <w:t xml:space="preserve"> за всеки един от получатели</w:t>
      </w:r>
      <w:r w:rsidR="009F79DA">
        <w:rPr>
          <w:rFonts w:ascii="Times New Roman" w:eastAsia="Times New Roman" w:hAnsi="Times New Roman" w:cs="Times New Roman"/>
          <w:sz w:val="24"/>
          <w:szCs w:val="24"/>
          <w:lang w:eastAsia="bg-BG"/>
        </w:rPr>
        <w:t>те</w:t>
      </w:r>
      <w:r w:rsidR="0032534D">
        <w:rPr>
          <w:rFonts w:ascii="Times New Roman" w:eastAsia="Times New Roman" w:hAnsi="Times New Roman" w:cs="Times New Roman"/>
          <w:sz w:val="24"/>
          <w:szCs w:val="24"/>
          <w:lang w:eastAsia="bg-BG"/>
        </w:rPr>
        <w:t xml:space="preserve"> на помощ</w:t>
      </w:r>
      <w:r>
        <w:rPr>
          <w:rFonts w:ascii="Times New Roman" w:eastAsia="Times New Roman" w:hAnsi="Times New Roman" w:cs="Times New Roman"/>
          <w:sz w:val="24"/>
          <w:szCs w:val="24"/>
          <w:lang w:eastAsia="bg-BG"/>
        </w:rPr>
        <w:t xml:space="preserve">; </w:t>
      </w:r>
    </w:p>
    <w:p w14:paraId="479384F2" w14:textId="77777777"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36" w:author="TAFIT HYUSEINOV GOLEV" w:date="2022-08-23T17:30:00Z">
          <w:pPr>
            <w:numPr>
              <w:numId w:val="33"/>
            </w:numPr>
            <w:autoSpaceDE w:val="0"/>
            <w:autoSpaceDN w:val="0"/>
            <w:adjustRightInd w:val="0"/>
            <w:spacing w:before="120" w:after="120" w:line="240" w:lineRule="auto"/>
            <w:ind w:left="720" w:firstLine="709"/>
            <w:jc w:val="both"/>
          </w:pPr>
        </w:pPrChange>
      </w:pPr>
      <w:r w:rsidRPr="003F26B5">
        <w:rPr>
          <w:rFonts w:ascii="Times New Roman" w:eastAsia="Times New Roman" w:hAnsi="Times New Roman" w:cs="Times New Roman"/>
          <w:sz w:val="24"/>
          <w:szCs w:val="24"/>
          <w:lang w:eastAsia="bg-BG"/>
          <w:rPrChange w:id="237" w:author="TAFIT HYUSEINOV GOLEV" w:date="2022-08-23T15:29:00Z">
            <w:rPr>
              <w:rFonts w:ascii="Times New Roman" w:hAnsi="Times New Roman"/>
              <w:sz w:val="24"/>
              <w:szCs w:val="24"/>
              <w:lang w:eastAsia="bg-BG"/>
            </w:rPr>
          </w:rPrChange>
        </w:rPr>
        <w:t xml:space="preserve">Да предоставя на всеки получател на държавна и минимална помощ в нормативно определения срок информация за вида, размера, основанието за предоставяне и съвместимостта на помощта чрез изрично позоваване на заглавието и номера на </w:t>
      </w:r>
      <w:r w:rsidRPr="003F26B5">
        <w:rPr>
          <w:rFonts w:ascii="Times New Roman" w:eastAsia="Times New Roman" w:hAnsi="Times New Roman" w:cs="Times New Roman"/>
          <w:sz w:val="24"/>
          <w:szCs w:val="24"/>
          <w:lang w:eastAsia="bg-BG"/>
          <w:rPrChange w:id="238" w:author="TAFIT HYUSEINOV GOLEV" w:date="2022-08-23T15:29:00Z">
            <w:rPr>
              <w:rFonts w:ascii="Times New Roman" w:hAnsi="Times New Roman"/>
              <w:color w:val="000000"/>
              <w:sz w:val="24"/>
              <w:szCs w:val="24"/>
              <w:lang w:eastAsia="bg-BG"/>
            </w:rPr>
          </w:rPrChange>
        </w:rPr>
        <w:lastRenderedPageBreak/>
        <w:t xml:space="preserve">публикация в </w:t>
      </w:r>
      <w:r w:rsidRPr="00A63455">
        <w:rPr>
          <w:rFonts w:ascii="Times New Roman" w:eastAsia="Times New Roman" w:hAnsi="Times New Roman" w:cs="Times New Roman"/>
          <w:i/>
          <w:sz w:val="24"/>
          <w:szCs w:val="24"/>
          <w:lang w:eastAsia="bg-BG"/>
          <w:rPrChange w:id="239" w:author="TAFIT HYUSEINOV GOLEV" w:date="2022-08-23T17:30:00Z">
            <w:rPr>
              <w:rFonts w:ascii="Times New Roman" w:hAnsi="Times New Roman"/>
              <w:i/>
              <w:iCs/>
              <w:color w:val="000000"/>
              <w:sz w:val="24"/>
              <w:szCs w:val="24"/>
              <w:lang w:eastAsia="bg-BG"/>
            </w:rPr>
          </w:rPrChange>
        </w:rPr>
        <w:t>Официален вестник на Европейския съюз</w:t>
      </w:r>
      <w:r w:rsidRPr="003F26B5">
        <w:rPr>
          <w:rFonts w:ascii="Times New Roman" w:eastAsia="Times New Roman" w:hAnsi="Times New Roman" w:cs="Times New Roman"/>
          <w:sz w:val="24"/>
          <w:szCs w:val="24"/>
          <w:lang w:eastAsia="bg-BG"/>
          <w:rPrChange w:id="240" w:author="TAFIT HYUSEINOV GOLEV" w:date="2022-08-23T15:29:00Z">
            <w:rPr>
              <w:rFonts w:ascii="Times New Roman" w:hAnsi="Times New Roman"/>
              <w:sz w:val="24"/>
              <w:szCs w:val="24"/>
              <w:lang w:eastAsia="bg-BG"/>
            </w:rPr>
          </w:rPrChange>
        </w:rPr>
        <w:t>, както и произтичащите от получаването на помощта задължения за получателя;</w:t>
      </w:r>
    </w:p>
    <w:p w14:paraId="01600984" w14:textId="1813C722"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41" w:author="TAFIT HYUSEINOV GOLEV" w:date="2022-08-23T15:29:00Z">
          <w:pPr>
            <w:numPr>
              <w:numId w:val="33"/>
            </w:numPr>
            <w:autoSpaceDE w:val="0"/>
            <w:autoSpaceDN w:val="0"/>
            <w:adjustRightInd w:val="0"/>
            <w:spacing w:before="120" w:after="120" w:line="240" w:lineRule="auto"/>
            <w:ind w:left="720" w:firstLine="709"/>
            <w:jc w:val="both"/>
          </w:pPr>
        </w:pPrChange>
      </w:pPr>
      <w:r w:rsidRPr="003F26B5">
        <w:rPr>
          <w:rFonts w:ascii="Times New Roman" w:eastAsia="Times New Roman" w:hAnsi="Times New Roman" w:cs="Times New Roman"/>
          <w:sz w:val="24"/>
          <w:szCs w:val="24"/>
          <w:lang w:eastAsia="bg-BG"/>
          <w:rPrChange w:id="242" w:author="TAFIT HYUSEINOV GOLEV" w:date="2022-08-23T15:29:00Z">
            <w:rPr>
              <w:rFonts w:ascii="Times New Roman" w:hAnsi="Times New Roman"/>
              <w:sz w:val="24"/>
              <w:szCs w:val="24"/>
            </w:rPr>
          </w:rPrChange>
        </w:rPr>
        <w:t xml:space="preserve">Да поддържа и съхранява информацията за предоставените от него държавни и минимални помощи във вида и формата, предвидени в Закона за държавните помощи </w:t>
      </w:r>
      <w:r w:rsidRPr="003746E9">
        <w:rPr>
          <w:rFonts w:ascii="Times New Roman" w:eastAsia="Times New Roman" w:hAnsi="Times New Roman" w:cs="Times New Roman"/>
          <w:sz w:val="24"/>
          <w:szCs w:val="24"/>
          <w:lang w:eastAsia="bg-BG"/>
        </w:rPr>
        <w:t>и Правилника за неговото прилагане</w:t>
      </w:r>
      <w:r w:rsidRPr="003F26B5">
        <w:rPr>
          <w:rFonts w:ascii="Times New Roman" w:eastAsia="Times New Roman" w:hAnsi="Times New Roman" w:cs="Times New Roman"/>
          <w:sz w:val="24"/>
          <w:szCs w:val="24"/>
          <w:lang w:eastAsia="bg-BG"/>
          <w:rPrChange w:id="243" w:author="TAFIT HYUSEINOV GOLEV" w:date="2022-08-23T15:29:00Z">
            <w:rPr>
              <w:rFonts w:ascii="Times New Roman" w:hAnsi="Times New Roman"/>
              <w:sz w:val="24"/>
              <w:szCs w:val="24"/>
            </w:rPr>
          </w:rPrChange>
        </w:rPr>
        <w:t>, като отговаря за нейната достоверност и при поискване осигурява достъп до нея на лица, определени от СНД, министъра на финансите или Европейската комисия;</w:t>
      </w:r>
    </w:p>
    <w:p w14:paraId="5C59B902" w14:textId="77777777"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44" w:author="TAFIT HYUSEINOV GOLEV" w:date="2022-08-23T17:32:00Z">
          <w:pPr>
            <w:numPr>
              <w:numId w:val="33"/>
            </w:numPr>
            <w:autoSpaceDE w:val="0"/>
            <w:autoSpaceDN w:val="0"/>
            <w:adjustRightInd w:val="0"/>
            <w:spacing w:before="120" w:after="120" w:line="240" w:lineRule="auto"/>
            <w:ind w:left="720" w:firstLine="709"/>
            <w:jc w:val="both"/>
          </w:pPr>
        </w:pPrChange>
      </w:pPr>
      <w:r w:rsidRPr="003F26B5">
        <w:rPr>
          <w:rFonts w:ascii="Times New Roman" w:eastAsia="Times New Roman" w:hAnsi="Times New Roman" w:cs="Times New Roman"/>
          <w:sz w:val="24"/>
          <w:szCs w:val="24"/>
          <w:lang w:eastAsia="bg-BG"/>
          <w:rPrChange w:id="245" w:author="TAFIT HYUSEINOV GOLEV" w:date="2022-08-23T15:29:00Z">
            <w:rPr>
              <w:rFonts w:ascii="Times New Roman" w:hAnsi="Times New Roman"/>
              <w:sz w:val="24"/>
              <w:szCs w:val="24"/>
            </w:rPr>
          </w:rPrChange>
        </w:rPr>
        <w:t xml:space="preserve">Да публикува информация за предоставената помощ в съответствие с разпоредбите на </w:t>
      </w:r>
      <w:r w:rsidRPr="003746E9">
        <w:rPr>
          <w:rFonts w:ascii="Times New Roman" w:eastAsia="Times New Roman" w:hAnsi="Times New Roman" w:cs="Times New Roman"/>
          <w:sz w:val="24"/>
          <w:szCs w:val="24"/>
          <w:lang w:eastAsia="bg-BG"/>
        </w:rPr>
        <w:t>Закона за държавните помощи и Правилника за неговото прилагане;</w:t>
      </w:r>
    </w:p>
    <w:p w14:paraId="791B7A6F" w14:textId="3ED54F53"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46" w:author="TAFIT HYUSEINOV GOLEV" w:date="2022-08-23T17:32:00Z">
          <w:pPr>
            <w:numPr>
              <w:numId w:val="33"/>
            </w:numPr>
            <w:autoSpaceDE w:val="0"/>
            <w:autoSpaceDN w:val="0"/>
            <w:adjustRightInd w:val="0"/>
            <w:spacing w:before="120" w:after="120" w:line="240" w:lineRule="auto"/>
            <w:ind w:left="720" w:firstLine="709"/>
            <w:jc w:val="both"/>
          </w:pPr>
        </w:pPrChange>
      </w:pPr>
      <w:r w:rsidRPr="003746E9">
        <w:rPr>
          <w:rFonts w:ascii="Times New Roman" w:eastAsia="Times New Roman" w:hAnsi="Times New Roman" w:cs="Times New Roman"/>
          <w:sz w:val="24"/>
          <w:szCs w:val="24"/>
          <w:lang w:eastAsia="bg-BG"/>
        </w:rPr>
        <w:t xml:space="preserve">Да актуализира информацията за отпуснатата минимална/държавна помощ след приключване на </w:t>
      </w:r>
      <w:r>
        <w:rPr>
          <w:rFonts w:ascii="Times New Roman" w:eastAsia="Times New Roman" w:hAnsi="Times New Roman" w:cs="Times New Roman"/>
          <w:sz w:val="24"/>
          <w:szCs w:val="24"/>
          <w:lang w:eastAsia="bg-BG"/>
        </w:rPr>
        <w:t>предложението</w:t>
      </w:r>
      <w:r w:rsidRPr="003746E9">
        <w:rPr>
          <w:rFonts w:ascii="Times New Roman" w:eastAsia="Times New Roman" w:hAnsi="Times New Roman" w:cs="Times New Roman"/>
          <w:sz w:val="24"/>
          <w:szCs w:val="24"/>
          <w:lang w:eastAsia="bg-BG"/>
        </w:rPr>
        <w:t xml:space="preserve"> в официалния регистър на минималните помощи на сайта на Министерство на финансите, когато е приложимо;</w:t>
      </w:r>
    </w:p>
    <w:p w14:paraId="2E34F188" w14:textId="77777777"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47" w:author="TAFIT HYUSEINOV GOLEV" w:date="2022-08-23T17:32:00Z">
          <w:pPr>
            <w:numPr>
              <w:numId w:val="33"/>
            </w:numPr>
            <w:autoSpaceDE w:val="0"/>
            <w:autoSpaceDN w:val="0"/>
            <w:adjustRightInd w:val="0"/>
            <w:spacing w:before="120" w:after="120" w:line="240" w:lineRule="auto"/>
            <w:ind w:left="720" w:firstLine="709"/>
            <w:jc w:val="both"/>
          </w:pPr>
        </w:pPrChange>
      </w:pPr>
      <w:r w:rsidRPr="003746E9">
        <w:rPr>
          <w:rFonts w:ascii="Times New Roman" w:eastAsia="Times New Roman" w:hAnsi="Times New Roman" w:cs="Times New Roman"/>
          <w:sz w:val="24"/>
          <w:szCs w:val="24"/>
          <w:lang w:eastAsia="bg-BG"/>
        </w:rPr>
        <w:t>Да упражнява контрол за спазване на мерките и условията, при които помощта е одобрена;</w:t>
      </w:r>
    </w:p>
    <w:p w14:paraId="4022B5F7" w14:textId="77777777"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48" w:author="TAFIT HYUSEINOV GOLEV" w:date="2022-08-23T17:32:00Z">
          <w:pPr>
            <w:numPr>
              <w:numId w:val="33"/>
            </w:numPr>
            <w:autoSpaceDE w:val="0"/>
            <w:autoSpaceDN w:val="0"/>
            <w:adjustRightInd w:val="0"/>
            <w:spacing w:before="120" w:after="120" w:line="240" w:lineRule="auto"/>
            <w:ind w:left="720" w:firstLine="709"/>
            <w:jc w:val="both"/>
          </w:pPr>
        </w:pPrChange>
      </w:pPr>
      <w:r w:rsidRPr="003746E9">
        <w:rPr>
          <w:rFonts w:ascii="Times New Roman" w:eastAsia="Times New Roman" w:hAnsi="Times New Roman" w:cs="Times New Roman"/>
          <w:sz w:val="24"/>
          <w:szCs w:val="24"/>
          <w:lang w:eastAsia="bg-BG"/>
        </w:rPr>
        <w:t>Да поддържа капацитет и информираност относно правилата по държавните помощи, вкл. обучение на персонала;</w:t>
      </w:r>
    </w:p>
    <w:p w14:paraId="0EAB8A1E" w14:textId="77777777" w:rsidR="00B1615B" w:rsidRPr="003746E9"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
        <w:pPrChange w:id="249" w:author="TAFIT HYUSEINOV GOLEV" w:date="2022-08-23T17:32:00Z">
          <w:pPr>
            <w:numPr>
              <w:numId w:val="33"/>
            </w:numPr>
            <w:autoSpaceDE w:val="0"/>
            <w:autoSpaceDN w:val="0"/>
            <w:adjustRightInd w:val="0"/>
            <w:spacing w:before="120" w:after="120" w:line="240" w:lineRule="auto"/>
            <w:ind w:left="720" w:firstLine="709"/>
            <w:jc w:val="both"/>
          </w:pPr>
        </w:pPrChange>
      </w:pPr>
      <w:r w:rsidRPr="003746E9">
        <w:rPr>
          <w:rFonts w:ascii="Times New Roman" w:eastAsia="Times New Roman" w:hAnsi="Times New Roman" w:cs="Times New Roman"/>
          <w:sz w:val="24"/>
          <w:szCs w:val="24"/>
          <w:lang w:eastAsia="bg-BG"/>
        </w:rPr>
        <w:t xml:space="preserve">Да предприеме необходимите действия за възстановяването на неправомерна и несъвместима или неправилно използвана помощ </w:t>
      </w:r>
      <w:r>
        <w:rPr>
          <w:rFonts w:ascii="Times New Roman" w:eastAsia="Times New Roman" w:hAnsi="Times New Roman" w:cs="Times New Roman"/>
          <w:sz w:val="24"/>
          <w:szCs w:val="24"/>
          <w:lang w:eastAsia="bg-BG"/>
        </w:rPr>
        <w:t xml:space="preserve">съгласно Закона </w:t>
      </w:r>
      <w:r w:rsidRPr="003F26B5">
        <w:rPr>
          <w:rFonts w:ascii="Times New Roman" w:eastAsia="Times New Roman" w:hAnsi="Times New Roman" w:cs="Times New Roman"/>
          <w:sz w:val="24"/>
          <w:szCs w:val="24"/>
          <w:lang w:eastAsia="bg-BG"/>
          <w:rPrChange w:id="250" w:author="TAFIT HYUSEINOV GOLEV" w:date="2022-08-23T15:30:00Z">
            <w:rPr>
              <w:rFonts w:ascii="Times New Roman" w:eastAsia="Times New Roman" w:hAnsi="Times New Roman" w:cs="Times New Roman"/>
              <w:sz w:val="24"/>
              <w:szCs w:val="24"/>
              <w:lang w:val="en-GB" w:eastAsia="bg-BG"/>
            </w:rPr>
          </w:rPrChange>
        </w:rPr>
        <w:t>за държавните помощи</w:t>
      </w:r>
      <w:r w:rsidRPr="003746E9">
        <w:rPr>
          <w:rFonts w:ascii="Times New Roman" w:eastAsia="Times New Roman" w:hAnsi="Times New Roman" w:cs="Times New Roman"/>
          <w:sz w:val="24"/>
          <w:szCs w:val="24"/>
          <w:lang w:eastAsia="bg-BG"/>
        </w:rPr>
        <w:t>;</w:t>
      </w:r>
    </w:p>
    <w:p w14:paraId="51628937" w14:textId="7F3D2E62" w:rsidR="00B1615B" w:rsidRPr="003F26B5" w:rsidRDefault="00B1615B">
      <w:pPr>
        <w:numPr>
          <w:ilvl w:val="0"/>
          <w:numId w:val="33"/>
        </w:numPr>
        <w:tabs>
          <w:tab w:val="left" w:pos="1276"/>
          <w:tab w:val="left" w:pos="1701"/>
        </w:tabs>
        <w:autoSpaceDE w:val="0"/>
        <w:autoSpaceDN w:val="0"/>
        <w:adjustRightInd w:val="0"/>
        <w:spacing w:before="120" w:after="120" w:line="240" w:lineRule="auto"/>
        <w:ind w:left="0" w:firstLine="1418"/>
        <w:jc w:val="both"/>
        <w:rPr>
          <w:rFonts w:ascii="Times New Roman" w:eastAsia="Times New Roman" w:hAnsi="Times New Roman" w:cs="Times New Roman"/>
          <w:sz w:val="24"/>
          <w:szCs w:val="24"/>
          <w:lang w:eastAsia="bg-BG"/>
          <w:rPrChange w:id="251" w:author="TAFIT HYUSEINOV GOLEV" w:date="2022-08-23T15:30:00Z">
            <w:rPr>
              <w:rFonts w:ascii="Times New Roman" w:hAnsi="Times New Roman" w:cs="Times New Roman"/>
              <w:sz w:val="24"/>
              <w:szCs w:val="24"/>
            </w:rPr>
          </w:rPrChange>
        </w:rPr>
        <w:pPrChange w:id="252" w:author="TAFIT HYUSEINOV GOLEV" w:date="2022-08-23T17:32:00Z">
          <w:pPr>
            <w:numPr>
              <w:numId w:val="33"/>
            </w:numPr>
            <w:autoSpaceDE w:val="0"/>
            <w:autoSpaceDN w:val="0"/>
            <w:adjustRightInd w:val="0"/>
            <w:spacing w:before="120" w:after="120" w:line="240" w:lineRule="auto"/>
            <w:ind w:left="720" w:firstLine="709"/>
            <w:jc w:val="both"/>
          </w:pPr>
        </w:pPrChange>
      </w:pPr>
      <w:r w:rsidRPr="003746E9">
        <w:rPr>
          <w:rFonts w:ascii="Times New Roman" w:eastAsia="Times New Roman" w:hAnsi="Times New Roman" w:cs="Times New Roman"/>
          <w:sz w:val="24"/>
          <w:szCs w:val="24"/>
          <w:lang w:eastAsia="bg-BG"/>
        </w:rPr>
        <w:t xml:space="preserve">Да съхранява информацията относно всяка предоставена държавна помощ за период </w:t>
      </w:r>
      <w:r w:rsidR="004030E2" w:rsidRPr="003F26B5">
        <w:rPr>
          <w:rFonts w:ascii="Times New Roman" w:eastAsia="Times New Roman" w:hAnsi="Times New Roman" w:cs="Times New Roman"/>
          <w:sz w:val="24"/>
          <w:szCs w:val="24"/>
          <w:lang w:eastAsia="bg-BG"/>
          <w:rPrChange w:id="253" w:author="TAFIT HYUSEINOV GOLEV" w:date="2022-08-23T15:30:00Z">
            <w:rPr>
              <w:rFonts w:ascii="Times New Roman" w:hAnsi="Times New Roman" w:cs="Times New Roman"/>
              <w:sz w:val="24"/>
              <w:szCs w:val="24"/>
            </w:rPr>
          </w:rPrChange>
        </w:rPr>
        <w:t xml:space="preserve">не по-кратък от </w:t>
      </w:r>
      <w:r w:rsidRPr="003746E9">
        <w:rPr>
          <w:rFonts w:ascii="Times New Roman" w:eastAsia="Times New Roman" w:hAnsi="Times New Roman" w:cs="Times New Roman"/>
          <w:sz w:val="24"/>
          <w:szCs w:val="24"/>
          <w:lang w:eastAsia="bg-BG"/>
        </w:rPr>
        <w:t>10 години</w:t>
      </w:r>
      <w:r w:rsidR="004030E2" w:rsidRPr="003F26B5">
        <w:rPr>
          <w:rFonts w:ascii="Times New Roman" w:eastAsia="Times New Roman" w:hAnsi="Times New Roman" w:cs="Times New Roman"/>
          <w:sz w:val="24"/>
          <w:szCs w:val="24"/>
          <w:lang w:eastAsia="bg-BG"/>
          <w:rPrChange w:id="254" w:author="TAFIT HYUSEINOV GOLEV" w:date="2022-08-23T15:30:00Z">
            <w:rPr>
              <w:rFonts w:ascii="Times New Roman" w:hAnsi="Times New Roman" w:cs="Times New Roman"/>
              <w:sz w:val="24"/>
              <w:szCs w:val="24"/>
            </w:rPr>
          </w:rPrChange>
        </w:rPr>
        <w:t>, считано от датата на последното предоставяне на помощ по схема за държавна помощ или минимална помощ или от датата на предоставяне на индивидуална държавна помощ или минимална помощ.</w:t>
      </w:r>
    </w:p>
    <w:p w14:paraId="60428A83" w14:textId="77777777" w:rsidR="00AD5350" w:rsidRPr="00812D87" w:rsidRDefault="00AD5350"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p w14:paraId="73C8B780" w14:textId="77777777" w:rsidR="00820CE8" w:rsidRPr="006B21E7" w:rsidRDefault="00781150" w:rsidP="005816EF">
      <w:pPr>
        <w:pStyle w:val="Heading1"/>
        <w:numPr>
          <w:ilvl w:val="0"/>
          <w:numId w:val="14"/>
        </w:numPr>
        <w:tabs>
          <w:tab w:val="left" w:pos="1134"/>
        </w:tabs>
        <w:ind w:left="0" w:firstLine="709"/>
        <w:rPr>
          <w:rFonts w:ascii="Times New Roman" w:hAnsi="Times New Roman" w:cs="Times New Roman"/>
          <w:b/>
          <w:color w:val="auto"/>
          <w:sz w:val="26"/>
          <w:szCs w:val="26"/>
          <w:rPrChange w:id="255" w:author="TAFIT HYUSEINOV GOLEV" w:date="2022-08-23T18:11:00Z">
            <w:rPr>
              <w:rFonts w:ascii="Times New Roman" w:hAnsi="Times New Roman" w:cs="Times New Roman"/>
              <w:color w:val="auto"/>
            </w:rPr>
          </w:rPrChange>
        </w:rPr>
      </w:pPr>
      <w:bookmarkStart w:id="256" w:name="_Toc112229413"/>
      <w:r w:rsidRPr="006B21E7">
        <w:rPr>
          <w:rFonts w:ascii="Times New Roman" w:hAnsi="Times New Roman" w:cs="Times New Roman"/>
          <w:b/>
          <w:color w:val="auto"/>
          <w:sz w:val="26"/>
          <w:szCs w:val="26"/>
          <w:rPrChange w:id="257" w:author="TAFIT HYUSEINOV GOLEV" w:date="2022-08-23T18:11:00Z">
            <w:rPr>
              <w:rFonts w:ascii="Times New Roman" w:hAnsi="Times New Roman" w:cs="Times New Roman"/>
              <w:color w:val="auto"/>
            </w:rPr>
          </w:rPrChange>
        </w:rPr>
        <w:lastRenderedPageBreak/>
        <w:t>ЗАДЪЛЖЕНИЯ</w:t>
      </w:r>
      <w:r w:rsidR="009E159A" w:rsidRPr="006B21E7">
        <w:rPr>
          <w:rFonts w:ascii="Times New Roman" w:hAnsi="Times New Roman" w:cs="Times New Roman"/>
          <w:b/>
          <w:color w:val="auto"/>
          <w:sz w:val="26"/>
          <w:szCs w:val="26"/>
          <w:rPrChange w:id="258" w:author="TAFIT HYUSEINOV GOLEV" w:date="2022-08-23T18:11:00Z">
            <w:rPr>
              <w:rFonts w:ascii="Times New Roman" w:hAnsi="Times New Roman" w:cs="Times New Roman"/>
              <w:color w:val="auto"/>
            </w:rPr>
          </w:rPrChange>
        </w:rPr>
        <w:t xml:space="preserve"> НА К</w:t>
      </w:r>
      <w:r w:rsidR="007E0C25" w:rsidRPr="006B21E7">
        <w:rPr>
          <w:rFonts w:ascii="Times New Roman" w:hAnsi="Times New Roman" w:cs="Times New Roman"/>
          <w:b/>
          <w:color w:val="auto"/>
          <w:sz w:val="26"/>
          <w:szCs w:val="26"/>
          <w:rPrChange w:id="259" w:author="TAFIT HYUSEINOV GOLEV" w:date="2022-08-23T18:11:00Z">
            <w:rPr>
              <w:rFonts w:ascii="Times New Roman" w:hAnsi="Times New Roman" w:cs="Times New Roman"/>
              <w:color w:val="auto"/>
            </w:rPr>
          </w:rPrChange>
        </w:rPr>
        <w:t xml:space="preserve">РАЙНИТЕ </w:t>
      </w:r>
      <w:r w:rsidR="009E159A" w:rsidRPr="006B21E7">
        <w:rPr>
          <w:rFonts w:ascii="Times New Roman" w:hAnsi="Times New Roman" w:cs="Times New Roman"/>
          <w:b/>
          <w:color w:val="auto"/>
          <w:sz w:val="26"/>
          <w:szCs w:val="26"/>
          <w:rPrChange w:id="260" w:author="TAFIT HYUSEINOV GOLEV" w:date="2022-08-23T18:11:00Z">
            <w:rPr>
              <w:rFonts w:ascii="Times New Roman" w:hAnsi="Times New Roman" w:cs="Times New Roman"/>
              <w:color w:val="auto"/>
            </w:rPr>
          </w:rPrChange>
        </w:rPr>
        <w:t>П</w:t>
      </w:r>
      <w:r w:rsidR="007E0C25" w:rsidRPr="006B21E7">
        <w:rPr>
          <w:rFonts w:ascii="Times New Roman" w:hAnsi="Times New Roman" w:cs="Times New Roman"/>
          <w:b/>
          <w:color w:val="auto"/>
          <w:sz w:val="26"/>
          <w:szCs w:val="26"/>
          <w:rPrChange w:id="261" w:author="TAFIT HYUSEINOV GOLEV" w:date="2022-08-23T18:11:00Z">
            <w:rPr>
              <w:rFonts w:ascii="Times New Roman" w:hAnsi="Times New Roman" w:cs="Times New Roman"/>
              <w:color w:val="auto"/>
            </w:rPr>
          </w:rPrChange>
        </w:rPr>
        <w:t>ОЛУЧАТЕЛИ</w:t>
      </w:r>
      <w:bookmarkEnd w:id="256"/>
    </w:p>
    <w:p w14:paraId="7634A9A0" w14:textId="72C07851" w:rsidR="0085152B" w:rsidRPr="00812D87" w:rsidRDefault="0085152B" w:rsidP="005307EA">
      <w:pPr>
        <w:ind w:firstLine="709"/>
      </w:pPr>
    </w:p>
    <w:p w14:paraId="5D5C5057" w14:textId="5649E1B0" w:rsidR="003D3121" w:rsidRPr="007308DA" w:rsidRDefault="00E768CD">
      <w:pPr>
        <w:pStyle w:val="ListParagraph"/>
        <w:numPr>
          <w:ilvl w:val="1"/>
          <w:numId w:val="14"/>
        </w:numPr>
        <w:tabs>
          <w:tab w:val="left" w:pos="1701"/>
          <w:tab w:val="left" w:pos="1843"/>
        </w:tabs>
        <w:ind w:left="0" w:firstLine="1276"/>
        <w:jc w:val="both"/>
        <w:rPr>
          <w:ins w:id="262" w:author="TAFIT HYUSEINOV GOLEV" w:date="2022-08-23T15:35:00Z"/>
          <w:rFonts w:ascii="Times New Roman" w:hAnsi="Times New Roman" w:cs="Times New Roman"/>
          <w:sz w:val="24"/>
          <w:szCs w:val="24"/>
          <w:rPrChange w:id="263" w:author="TAFIT HYUSEINOV GOLEV" w:date="2022-08-23T15:35:00Z">
            <w:rPr>
              <w:ins w:id="264" w:author="TAFIT HYUSEINOV GOLEV" w:date="2022-08-23T15:35:00Z"/>
              <w:rFonts w:ascii="Times New Roman" w:eastAsia="Calibri" w:hAnsi="Times New Roman" w:cs="Times New Roman"/>
              <w:sz w:val="24"/>
              <w:szCs w:val="24"/>
            </w:rPr>
          </w:rPrChange>
        </w:rPr>
        <w:pPrChange w:id="265" w:author="TAFIT HYUSEINOV GOLEV" w:date="2022-08-23T17:34:00Z">
          <w:pPr>
            <w:pStyle w:val="ListParagraph"/>
            <w:numPr>
              <w:numId w:val="39"/>
            </w:numPr>
            <w:tabs>
              <w:tab w:val="left" w:pos="1134"/>
            </w:tabs>
            <w:ind w:left="1069" w:hanging="360"/>
            <w:jc w:val="both"/>
          </w:pPr>
        </w:pPrChange>
      </w:pPr>
      <w:ins w:id="266" w:author="TAFIT HYUSEINOV GOLEV" w:date="2022-08-23T15:33:00Z">
        <w:r w:rsidRPr="00FC1476">
          <w:rPr>
            <w:rFonts w:ascii="Times New Roman" w:hAnsi="Times New Roman" w:cs="Times New Roman"/>
            <w:sz w:val="24"/>
            <w:szCs w:val="24"/>
            <w:rPrChange w:id="267" w:author="TAFIT HYUSEINOV GOLEV" w:date="2022-08-23T17:34:00Z">
              <w:rPr>
                <w:rFonts w:ascii="Times New Roman" w:eastAsia="Calibri" w:hAnsi="Times New Roman" w:cs="Times New Roman"/>
                <w:sz w:val="24"/>
                <w:szCs w:val="24"/>
              </w:rPr>
            </w:rPrChange>
          </w:rPr>
          <w:t xml:space="preserve">Крайният получател </w:t>
        </w:r>
        <w:r w:rsidRPr="00FC1476">
          <w:rPr>
            <w:rFonts w:ascii="Times New Roman" w:hAnsi="Times New Roman" w:cs="Times New Roman"/>
            <w:sz w:val="24"/>
            <w:szCs w:val="24"/>
            <w:rPrChange w:id="268" w:author="TAFIT HYUSEINOV GOLEV" w:date="2022-08-23T17:34:00Z">
              <w:rPr>
                <w:rFonts w:ascii="Times New Roman" w:eastAsia="Calibri" w:hAnsi="Times New Roman" w:cs="Times New Roman"/>
                <w:sz w:val="24"/>
                <w:szCs w:val="24"/>
                <w:lang w:val="en-US"/>
              </w:rPr>
            </w:rPrChange>
          </w:rPr>
          <w:t>(</w:t>
        </w:r>
        <w:r w:rsidRPr="00FC1476">
          <w:rPr>
            <w:rFonts w:ascii="Times New Roman" w:hAnsi="Times New Roman" w:cs="Times New Roman"/>
            <w:sz w:val="24"/>
            <w:szCs w:val="24"/>
            <w:rPrChange w:id="269" w:author="TAFIT HYUSEINOV GOLEV" w:date="2022-08-23T17:34:00Z">
              <w:rPr>
                <w:rFonts w:ascii="Times New Roman" w:eastAsia="Calibri" w:hAnsi="Times New Roman" w:cs="Times New Roman"/>
                <w:sz w:val="24"/>
                <w:szCs w:val="24"/>
              </w:rPr>
            </w:rPrChange>
          </w:rPr>
          <w:t>КП</w:t>
        </w:r>
        <w:r w:rsidRPr="00FC1476">
          <w:rPr>
            <w:rFonts w:ascii="Times New Roman" w:hAnsi="Times New Roman" w:cs="Times New Roman"/>
            <w:sz w:val="24"/>
            <w:szCs w:val="24"/>
            <w:rPrChange w:id="270" w:author="TAFIT HYUSEINOV GOLEV" w:date="2022-08-23T17:34:00Z">
              <w:rPr>
                <w:rFonts w:ascii="Times New Roman" w:eastAsia="Calibri" w:hAnsi="Times New Roman" w:cs="Times New Roman"/>
                <w:sz w:val="24"/>
                <w:szCs w:val="24"/>
                <w:lang w:val="en-US"/>
              </w:rPr>
            </w:rPrChange>
          </w:rPr>
          <w:t xml:space="preserve">) </w:t>
        </w:r>
      </w:ins>
      <w:ins w:id="271" w:author="TAFIT HYUSEINOV GOLEV" w:date="2022-08-23T15:34:00Z">
        <w:r w:rsidR="007308DA" w:rsidRPr="00FC1476">
          <w:rPr>
            <w:rFonts w:ascii="Times New Roman" w:hAnsi="Times New Roman" w:cs="Times New Roman"/>
            <w:sz w:val="24"/>
            <w:szCs w:val="24"/>
            <w:rPrChange w:id="272" w:author="TAFIT HYUSEINOV GOLEV" w:date="2022-08-23T17:34:00Z">
              <w:rPr>
                <w:rFonts w:ascii="Times New Roman" w:eastAsia="Calibri" w:hAnsi="Times New Roman" w:cs="Times New Roman"/>
                <w:sz w:val="24"/>
                <w:szCs w:val="24"/>
                <w:lang w:val="en-US"/>
              </w:rPr>
            </w:rPrChange>
          </w:rPr>
          <w:t xml:space="preserve">е длъжен да изпълни поетите ангажименти съобразно договора за финансиране от НПВУ за одобрено предложение за изпълнение </w:t>
        </w:r>
      </w:ins>
      <w:del w:id="273" w:author="TAFIT HYUSEINOV GOLEV" w:date="2022-08-23T15:34:00Z">
        <w:r w:rsidR="003D3121" w:rsidRPr="00FC1476" w:rsidDel="007308DA">
          <w:rPr>
            <w:rFonts w:ascii="Times New Roman" w:hAnsi="Times New Roman" w:cs="Times New Roman"/>
            <w:sz w:val="24"/>
            <w:szCs w:val="24"/>
            <w:rPrChange w:id="274" w:author="TAFIT HYUSEINOV GOLEV" w:date="2022-08-23T17:34:00Z">
              <w:rPr>
                <w:rFonts w:ascii="Times New Roman" w:eastAsia="Calibri" w:hAnsi="Times New Roman" w:cs="Times New Roman"/>
                <w:sz w:val="24"/>
                <w:szCs w:val="24"/>
              </w:rPr>
            </w:rPrChange>
          </w:rPr>
          <w:delText xml:space="preserve">Изпълнението </w:delText>
        </w:r>
      </w:del>
      <w:r w:rsidR="003D3121" w:rsidRPr="00FC1476">
        <w:rPr>
          <w:rFonts w:ascii="Times New Roman" w:hAnsi="Times New Roman" w:cs="Times New Roman"/>
          <w:sz w:val="24"/>
          <w:szCs w:val="24"/>
          <w:rPrChange w:id="275" w:author="TAFIT HYUSEINOV GOLEV" w:date="2022-08-23T17:34:00Z">
            <w:rPr>
              <w:rFonts w:ascii="Times New Roman" w:eastAsia="Calibri" w:hAnsi="Times New Roman" w:cs="Times New Roman"/>
              <w:sz w:val="24"/>
              <w:szCs w:val="24"/>
            </w:rPr>
          </w:rPrChange>
        </w:rPr>
        <w:t xml:space="preserve">на конкретните инвестиции </w:t>
      </w:r>
      <w:r w:rsidR="003D3121" w:rsidRPr="00E768CD">
        <w:rPr>
          <w:rFonts w:ascii="Times New Roman" w:hAnsi="Times New Roman" w:cs="Times New Roman"/>
          <w:sz w:val="24"/>
          <w:szCs w:val="24"/>
        </w:rPr>
        <w:t>в рамките на инвестиция „Подкрепа за устойчиво енергийно обновяване на публичен сграден фонд за административно обслужване, култура и спорт“ по стълб „Зелена България“, компонент 4 „Нисковъглеродна икономика“ на Националния план за възстановяване и устойчивост на Република България</w:t>
      </w:r>
      <w:r w:rsidR="003D3121" w:rsidRPr="00FC1476">
        <w:rPr>
          <w:rFonts w:ascii="Times New Roman" w:hAnsi="Times New Roman" w:cs="Times New Roman"/>
          <w:sz w:val="24"/>
          <w:szCs w:val="24"/>
          <w:rPrChange w:id="276" w:author="TAFIT HYUSEINOV GOLEV" w:date="2022-08-23T17:34:00Z">
            <w:rPr>
              <w:rFonts w:ascii="Times New Roman" w:eastAsia="Calibri" w:hAnsi="Times New Roman" w:cs="Times New Roman"/>
              <w:sz w:val="24"/>
              <w:szCs w:val="24"/>
            </w:rPr>
          </w:rPrChange>
        </w:rPr>
        <w:t xml:space="preserve"> </w:t>
      </w:r>
      <w:del w:id="277" w:author="TAFIT HYUSEINOV GOLEV" w:date="2022-08-23T15:34:00Z">
        <w:r w:rsidR="003D3121" w:rsidRPr="00FC1476" w:rsidDel="007308DA">
          <w:rPr>
            <w:rFonts w:ascii="Times New Roman" w:hAnsi="Times New Roman" w:cs="Times New Roman"/>
            <w:sz w:val="24"/>
            <w:szCs w:val="24"/>
            <w:rPrChange w:id="278" w:author="TAFIT HYUSEINOV GOLEV" w:date="2022-08-23T17:34:00Z">
              <w:rPr>
                <w:rFonts w:ascii="Times New Roman" w:eastAsia="Calibri" w:hAnsi="Times New Roman" w:cs="Times New Roman"/>
                <w:sz w:val="24"/>
                <w:szCs w:val="24"/>
              </w:rPr>
            </w:rPrChange>
          </w:rPr>
          <w:delText xml:space="preserve">се осъществява от КП </w:delText>
        </w:r>
      </w:del>
      <w:r w:rsidR="003D3121" w:rsidRPr="00FC1476">
        <w:rPr>
          <w:rFonts w:ascii="Times New Roman" w:hAnsi="Times New Roman" w:cs="Times New Roman"/>
          <w:sz w:val="24"/>
          <w:szCs w:val="24"/>
          <w:rPrChange w:id="279" w:author="TAFIT HYUSEINOV GOLEV" w:date="2022-08-23T17:34:00Z">
            <w:rPr>
              <w:rFonts w:ascii="Times New Roman" w:eastAsia="Calibri" w:hAnsi="Times New Roman" w:cs="Times New Roman"/>
              <w:sz w:val="24"/>
              <w:szCs w:val="24"/>
            </w:rPr>
          </w:rPrChange>
        </w:rPr>
        <w:t>самостоятелно или в партньорство с други участници, идентифицирани в предложения</w:t>
      </w:r>
      <w:r w:rsidR="00AF47FF" w:rsidRPr="00FC1476">
        <w:rPr>
          <w:rFonts w:ascii="Times New Roman" w:hAnsi="Times New Roman" w:cs="Times New Roman"/>
          <w:sz w:val="24"/>
          <w:szCs w:val="24"/>
          <w:rPrChange w:id="280" w:author="TAFIT HYUSEINOV GOLEV" w:date="2022-08-23T17:34:00Z">
            <w:rPr>
              <w:rFonts w:ascii="Times New Roman" w:eastAsia="Calibri" w:hAnsi="Times New Roman" w:cs="Times New Roman"/>
              <w:sz w:val="24"/>
              <w:szCs w:val="24"/>
            </w:rPr>
          </w:rPrChange>
        </w:rPr>
        <w:t>та</w:t>
      </w:r>
      <w:r w:rsidR="003D3121" w:rsidRPr="00FC1476">
        <w:rPr>
          <w:rFonts w:ascii="Times New Roman" w:hAnsi="Times New Roman" w:cs="Times New Roman"/>
          <w:sz w:val="24"/>
          <w:szCs w:val="24"/>
          <w:rPrChange w:id="281" w:author="TAFIT HYUSEINOV GOLEV" w:date="2022-08-23T17:34:00Z">
            <w:rPr>
              <w:rFonts w:ascii="Times New Roman" w:eastAsia="Calibri" w:hAnsi="Times New Roman" w:cs="Times New Roman"/>
              <w:sz w:val="24"/>
              <w:szCs w:val="24"/>
            </w:rPr>
          </w:rPrChange>
        </w:rPr>
        <w:t xml:space="preserve">. </w:t>
      </w:r>
    </w:p>
    <w:p w14:paraId="6B6400AA" w14:textId="77777777" w:rsidR="007308DA" w:rsidRPr="00E768CD" w:rsidDel="007308DA" w:rsidRDefault="007308DA" w:rsidP="007308DA">
      <w:pPr>
        <w:pStyle w:val="ListParagraph"/>
        <w:numPr>
          <w:ilvl w:val="0"/>
          <w:numId w:val="39"/>
        </w:numPr>
        <w:jc w:val="both"/>
        <w:rPr>
          <w:del w:id="282" w:author="TAFIT HYUSEINOV GOLEV" w:date="2022-08-23T15:35:00Z"/>
          <w:rFonts w:ascii="Times New Roman" w:hAnsi="Times New Roman" w:cs="Times New Roman"/>
          <w:sz w:val="24"/>
          <w:szCs w:val="24"/>
        </w:rPr>
      </w:pPr>
    </w:p>
    <w:p w14:paraId="39830521" w14:textId="77777777" w:rsidR="003D3121" w:rsidRPr="00FC1476" w:rsidRDefault="003D3121">
      <w:pPr>
        <w:pStyle w:val="ListParagraph"/>
        <w:numPr>
          <w:ilvl w:val="1"/>
          <w:numId w:val="14"/>
        </w:numPr>
        <w:tabs>
          <w:tab w:val="left" w:pos="1701"/>
          <w:tab w:val="left" w:pos="1843"/>
        </w:tabs>
        <w:ind w:left="0" w:firstLine="1276"/>
        <w:jc w:val="both"/>
        <w:rPr>
          <w:rFonts w:ascii="Times New Roman" w:hAnsi="Times New Roman" w:cs="Times New Roman"/>
          <w:sz w:val="24"/>
          <w:szCs w:val="24"/>
          <w:rPrChange w:id="283" w:author="TAFIT HYUSEINOV GOLEV" w:date="2022-08-23T17:34:00Z">
            <w:rPr/>
          </w:rPrChange>
        </w:rPr>
        <w:pPrChange w:id="284" w:author="TAFIT HYUSEINOV GOLEV" w:date="2022-08-23T17:34:00Z">
          <w:pPr>
            <w:spacing w:after="120" w:line="240" w:lineRule="auto"/>
            <w:ind w:firstLine="709"/>
            <w:contextualSpacing/>
            <w:jc w:val="both"/>
          </w:pPr>
        </w:pPrChange>
      </w:pPr>
      <w:r w:rsidRPr="00FC1476">
        <w:rPr>
          <w:rFonts w:ascii="Times New Roman" w:hAnsi="Times New Roman" w:cs="Times New Roman"/>
          <w:sz w:val="24"/>
          <w:szCs w:val="24"/>
          <w:rPrChange w:id="285" w:author="TAFIT HYUSEINOV GOLEV" w:date="2022-08-23T17:34:00Z">
            <w:rPr/>
          </w:rPrChange>
        </w:rPr>
        <w:t xml:space="preserve">В зависимост от спецификата на инвестицията КП създава организация, която гарантира: </w:t>
      </w:r>
    </w:p>
    <w:p w14:paraId="72688F90" w14:textId="77777777" w:rsidR="003D3121" w:rsidRPr="00FC1476" w:rsidRDefault="003D3121">
      <w:pPr>
        <w:pStyle w:val="ListParagraph"/>
        <w:numPr>
          <w:ilvl w:val="0"/>
          <w:numId w:val="48"/>
        </w:numPr>
        <w:tabs>
          <w:tab w:val="left" w:pos="1276"/>
          <w:tab w:val="left" w:pos="1843"/>
        </w:tabs>
        <w:spacing w:line="240" w:lineRule="auto"/>
        <w:ind w:left="0" w:firstLine="1560"/>
        <w:jc w:val="both"/>
        <w:rPr>
          <w:rFonts w:ascii="Times New Roman" w:eastAsia="Calibri" w:hAnsi="Times New Roman" w:cs="Times New Roman"/>
          <w:sz w:val="24"/>
          <w:szCs w:val="24"/>
          <w:rPrChange w:id="286" w:author="TAFIT HYUSEINOV GOLEV" w:date="2022-08-23T17:35:00Z">
            <w:rPr/>
          </w:rPrChange>
        </w:rPr>
        <w:pPrChange w:id="287" w:author="TAFIT HYUSEINOV GOLEV" w:date="2022-08-23T17:35:00Z">
          <w:pPr>
            <w:numPr>
              <w:numId w:val="3"/>
            </w:numPr>
            <w:tabs>
              <w:tab w:val="left" w:pos="1276"/>
            </w:tabs>
            <w:spacing w:line="240" w:lineRule="auto"/>
            <w:ind w:left="720" w:firstLine="709"/>
            <w:contextualSpacing/>
            <w:jc w:val="both"/>
          </w:pPr>
        </w:pPrChange>
      </w:pPr>
      <w:r w:rsidRPr="00FC1476">
        <w:rPr>
          <w:rFonts w:ascii="Times New Roman" w:eastAsia="Calibri" w:hAnsi="Times New Roman" w:cs="Times New Roman"/>
          <w:sz w:val="24"/>
          <w:szCs w:val="24"/>
          <w:rPrChange w:id="288" w:author="TAFIT HYUSEINOV GOLEV" w:date="2022-08-23T17:35:00Z">
            <w:rPr/>
          </w:rPrChange>
        </w:rPr>
        <w:t>Прилагането на процедури с цел да се осигури разумна увереност, че финансовите интереси на ЕС и българската държава са защитени и че целите на инвестициите ще бъдат постигнати</w:t>
      </w:r>
      <w:r w:rsidRPr="00FC1476">
        <w:rPr>
          <w:rFonts w:ascii="Calibri" w:eastAsia="Calibri" w:hAnsi="Calibri" w:cs="Times New Roman"/>
          <w:rPrChange w:id="289" w:author="TAFIT HYUSEINOV GOLEV" w:date="2022-08-23T17:35:00Z">
            <w:rPr>
              <w:rFonts w:ascii="Calibri" w:hAnsi="Calibri"/>
            </w:rPr>
          </w:rPrChange>
        </w:rPr>
        <w:t xml:space="preserve"> </w:t>
      </w:r>
      <w:r w:rsidRPr="00FC1476">
        <w:rPr>
          <w:rFonts w:ascii="Times New Roman" w:eastAsia="Calibri" w:hAnsi="Times New Roman" w:cs="Times New Roman"/>
          <w:sz w:val="24"/>
          <w:szCs w:val="24"/>
          <w:rPrChange w:id="290" w:author="TAFIT HYUSEINOV GOLEV" w:date="2022-08-23T17:35:00Z">
            <w:rPr/>
          </w:rPrChange>
        </w:rPr>
        <w:t xml:space="preserve">при спазване на приложимото европейско и национално законодателство; </w:t>
      </w:r>
    </w:p>
    <w:p w14:paraId="30587994" w14:textId="77777777" w:rsidR="003D3121" w:rsidRPr="003D3121" w:rsidRDefault="003D3121">
      <w:pPr>
        <w:pStyle w:val="ListParagraph"/>
        <w:numPr>
          <w:ilvl w:val="0"/>
          <w:numId w:val="48"/>
        </w:numPr>
        <w:tabs>
          <w:tab w:val="left" w:pos="1276"/>
          <w:tab w:val="left" w:pos="1843"/>
        </w:tabs>
        <w:spacing w:line="240" w:lineRule="auto"/>
        <w:ind w:left="0" w:firstLine="1560"/>
        <w:jc w:val="both"/>
        <w:rPr>
          <w:rFonts w:ascii="Times New Roman" w:eastAsia="Calibri" w:hAnsi="Times New Roman" w:cs="Times New Roman"/>
          <w:sz w:val="24"/>
          <w:szCs w:val="24"/>
        </w:rPr>
        <w:pPrChange w:id="291" w:author="TAFIT HYUSEINOV GOLEV" w:date="2022-08-23T17:44:00Z">
          <w:pPr>
            <w:numPr>
              <w:numId w:val="3"/>
            </w:numPr>
            <w:spacing w:line="240" w:lineRule="auto"/>
            <w:ind w:left="720" w:firstLine="709"/>
            <w:contextualSpacing/>
            <w:jc w:val="both"/>
          </w:pPr>
        </w:pPrChange>
      </w:pPr>
      <w:r w:rsidRPr="003D3121">
        <w:rPr>
          <w:rFonts w:ascii="Times New Roman" w:eastAsia="Calibri" w:hAnsi="Times New Roman" w:cs="Times New Roman"/>
          <w:sz w:val="24"/>
          <w:szCs w:val="24"/>
        </w:rPr>
        <w:t xml:space="preserve">Спазването на националното и европейско законодателство и недопускане извършването на нередности, включително измами, корупция, конфликт на интереси и двойно финансиране; </w:t>
      </w:r>
    </w:p>
    <w:p w14:paraId="4D3CFCC1" w14:textId="77777777" w:rsidR="003D3121" w:rsidRPr="003D3121" w:rsidRDefault="003D3121">
      <w:pPr>
        <w:pStyle w:val="ListParagraph"/>
        <w:numPr>
          <w:ilvl w:val="0"/>
          <w:numId w:val="48"/>
        </w:numPr>
        <w:tabs>
          <w:tab w:val="left" w:pos="1276"/>
          <w:tab w:val="left" w:pos="1843"/>
        </w:tabs>
        <w:spacing w:line="240" w:lineRule="auto"/>
        <w:ind w:left="0" w:firstLine="1560"/>
        <w:jc w:val="both"/>
        <w:rPr>
          <w:rFonts w:ascii="Times New Roman" w:eastAsia="Calibri" w:hAnsi="Times New Roman" w:cs="Times New Roman"/>
          <w:sz w:val="24"/>
          <w:szCs w:val="24"/>
        </w:rPr>
        <w:pPrChange w:id="292" w:author="TAFIT HYUSEINOV GOLEV" w:date="2022-08-23T17:44:00Z">
          <w:pPr>
            <w:numPr>
              <w:numId w:val="3"/>
            </w:numPr>
            <w:spacing w:line="240" w:lineRule="auto"/>
            <w:ind w:left="720" w:firstLine="709"/>
            <w:contextualSpacing/>
            <w:jc w:val="both"/>
          </w:pPr>
        </w:pPrChange>
      </w:pPr>
      <w:r w:rsidRPr="003D3121">
        <w:rPr>
          <w:rFonts w:ascii="Times New Roman" w:eastAsia="Calibri" w:hAnsi="Times New Roman" w:cs="Times New Roman"/>
          <w:sz w:val="24"/>
          <w:szCs w:val="24"/>
        </w:rPr>
        <w:t xml:space="preserve">Управление на рисковете за постигане на горните цели чрез адекватно разделение на отговорностите по изпълнение на инвестиция и подходящи превантивни, разкриващи и/или коригиращи контролни дейности, които включват най-малко: </w:t>
      </w:r>
    </w:p>
    <w:p w14:paraId="37B957B9" w14:textId="2B94CEC5" w:rsidR="003D3121" w:rsidRPr="00FC1476" w:rsidRDefault="003D3121">
      <w:pPr>
        <w:pStyle w:val="ListParagraph"/>
        <w:numPr>
          <w:ilvl w:val="0"/>
          <w:numId w:val="50"/>
        </w:numPr>
        <w:tabs>
          <w:tab w:val="left" w:pos="2410"/>
          <w:tab w:val="left" w:pos="2977"/>
        </w:tabs>
        <w:spacing w:line="240" w:lineRule="auto"/>
        <w:ind w:left="0" w:firstLine="1985"/>
        <w:jc w:val="both"/>
        <w:rPr>
          <w:rFonts w:ascii="Times New Roman" w:eastAsia="Calibri" w:hAnsi="Times New Roman" w:cs="Times New Roman"/>
          <w:sz w:val="24"/>
          <w:szCs w:val="24"/>
          <w:rPrChange w:id="293" w:author="TAFIT HYUSEINOV GOLEV" w:date="2022-08-23T17:35:00Z">
            <w:rPr/>
          </w:rPrChange>
        </w:rPr>
        <w:pPrChange w:id="294" w:author="TAFIT HYUSEINOV GOLEV" w:date="2022-08-23T17:38:00Z">
          <w:pPr>
            <w:numPr>
              <w:numId w:val="4"/>
            </w:numPr>
            <w:spacing w:line="240" w:lineRule="auto"/>
            <w:ind w:left="2771" w:firstLine="709"/>
            <w:contextualSpacing/>
            <w:jc w:val="both"/>
          </w:pPr>
        </w:pPrChange>
      </w:pPr>
      <w:r w:rsidRPr="00FC1476">
        <w:rPr>
          <w:rFonts w:ascii="Times New Roman" w:eastAsia="Calibri" w:hAnsi="Times New Roman" w:cs="Times New Roman"/>
          <w:sz w:val="24"/>
          <w:szCs w:val="24"/>
          <w:rPrChange w:id="295" w:author="TAFIT HYUSEINOV GOLEV" w:date="2022-08-23T17:35:00Z">
            <w:rPr/>
          </w:rPrChange>
        </w:rPr>
        <w:t>система за двоен подпис, която не разрешава поемането на финансово задължение или извършването на плащане без подписите на ръководителя на организацията и на лицето, отговорно за счетоводните записвания;</w:t>
      </w:r>
    </w:p>
    <w:p w14:paraId="5C67255A" w14:textId="26D43C05" w:rsidR="003D3121" w:rsidRPr="003D3121" w:rsidRDefault="003D3121">
      <w:pPr>
        <w:pStyle w:val="ListParagraph"/>
        <w:numPr>
          <w:ilvl w:val="0"/>
          <w:numId w:val="50"/>
        </w:numPr>
        <w:tabs>
          <w:tab w:val="left" w:pos="2410"/>
          <w:tab w:val="left" w:pos="2977"/>
        </w:tabs>
        <w:spacing w:line="240" w:lineRule="auto"/>
        <w:ind w:left="0" w:firstLine="1985"/>
        <w:jc w:val="both"/>
        <w:rPr>
          <w:rFonts w:ascii="Times New Roman" w:eastAsia="Calibri" w:hAnsi="Times New Roman" w:cs="Times New Roman"/>
          <w:sz w:val="24"/>
          <w:szCs w:val="24"/>
        </w:rPr>
        <w:pPrChange w:id="296" w:author="TAFIT HYUSEINOV GOLEV" w:date="2022-08-23T17:44:00Z">
          <w:pPr>
            <w:numPr>
              <w:numId w:val="4"/>
            </w:numPr>
            <w:spacing w:line="240" w:lineRule="auto"/>
            <w:ind w:left="2771" w:firstLine="709"/>
            <w:contextualSpacing/>
            <w:jc w:val="both"/>
          </w:pPr>
        </w:pPrChange>
      </w:pPr>
      <w:r w:rsidRPr="003D3121">
        <w:rPr>
          <w:rFonts w:ascii="Times New Roman" w:eastAsia="Calibri" w:hAnsi="Times New Roman" w:cs="Times New Roman"/>
          <w:sz w:val="24"/>
          <w:szCs w:val="24"/>
        </w:rPr>
        <w:t>правила за достъп до активите и информацията;</w:t>
      </w:r>
    </w:p>
    <w:p w14:paraId="7C10E308" w14:textId="70096141" w:rsidR="003D3121" w:rsidRPr="003D3121" w:rsidRDefault="003D3121">
      <w:pPr>
        <w:pStyle w:val="ListParagraph"/>
        <w:numPr>
          <w:ilvl w:val="0"/>
          <w:numId w:val="50"/>
        </w:numPr>
        <w:tabs>
          <w:tab w:val="left" w:pos="2410"/>
          <w:tab w:val="left" w:pos="2977"/>
        </w:tabs>
        <w:spacing w:line="240" w:lineRule="auto"/>
        <w:ind w:left="0" w:firstLine="1985"/>
        <w:jc w:val="both"/>
        <w:rPr>
          <w:rFonts w:ascii="Times New Roman" w:eastAsia="Calibri" w:hAnsi="Times New Roman" w:cs="Times New Roman"/>
          <w:sz w:val="24"/>
          <w:szCs w:val="24"/>
        </w:rPr>
        <w:pPrChange w:id="297" w:author="TAFIT HYUSEINOV GOLEV" w:date="2022-08-23T17:44:00Z">
          <w:pPr>
            <w:numPr>
              <w:numId w:val="4"/>
            </w:numPr>
            <w:spacing w:line="240" w:lineRule="auto"/>
            <w:ind w:left="2771" w:firstLine="709"/>
            <w:contextualSpacing/>
            <w:jc w:val="both"/>
          </w:pPr>
        </w:pPrChange>
      </w:pPr>
      <w:r w:rsidRPr="003D3121">
        <w:rPr>
          <w:rFonts w:ascii="Times New Roman" w:eastAsia="Calibri" w:hAnsi="Times New Roman" w:cs="Times New Roman"/>
          <w:sz w:val="24"/>
          <w:szCs w:val="24"/>
        </w:rPr>
        <w:t>процедури за предварителен контрол за законосъобразност;</w:t>
      </w:r>
    </w:p>
    <w:p w14:paraId="2EE294FB" w14:textId="072C011C" w:rsidR="003D3121" w:rsidRPr="003D3121" w:rsidRDefault="003D3121">
      <w:pPr>
        <w:pStyle w:val="ListParagraph"/>
        <w:numPr>
          <w:ilvl w:val="0"/>
          <w:numId w:val="50"/>
        </w:numPr>
        <w:tabs>
          <w:tab w:val="left" w:pos="2410"/>
          <w:tab w:val="left" w:pos="2977"/>
        </w:tabs>
        <w:spacing w:line="240" w:lineRule="auto"/>
        <w:ind w:left="0" w:firstLine="1985"/>
        <w:jc w:val="both"/>
        <w:rPr>
          <w:rFonts w:ascii="Times New Roman" w:eastAsia="Calibri" w:hAnsi="Times New Roman" w:cs="Times New Roman"/>
          <w:sz w:val="24"/>
          <w:szCs w:val="24"/>
        </w:rPr>
        <w:pPrChange w:id="298" w:author="TAFIT HYUSEINOV GOLEV" w:date="2022-08-23T17:44:00Z">
          <w:pPr>
            <w:numPr>
              <w:numId w:val="4"/>
            </w:numPr>
            <w:spacing w:line="240" w:lineRule="auto"/>
            <w:ind w:left="2771" w:firstLine="709"/>
            <w:contextualSpacing/>
            <w:jc w:val="both"/>
          </w:pPr>
        </w:pPrChange>
      </w:pPr>
      <w:r w:rsidRPr="003D3121">
        <w:rPr>
          <w:rFonts w:ascii="Times New Roman" w:eastAsia="Calibri" w:hAnsi="Times New Roman" w:cs="Times New Roman"/>
          <w:sz w:val="24"/>
          <w:szCs w:val="24"/>
        </w:rPr>
        <w:t>процедури за текущ контрол върху изпълнението на поети финансови ангажименти и сключени договори;</w:t>
      </w:r>
    </w:p>
    <w:p w14:paraId="457A2A63" w14:textId="479DC6F4" w:rsidR="003D3121" w:rsidRPr="003D3121" w:rsidRDefault="003D3121">
      <w:pPr>
        <w:pStyle w:val="ListParagraph"/>
        <w:numPr>
          <w:ilvl w:val="0"/>
          <w:numId w:val="50"/>
        </w:numPr>
        <w:tabs>
          <w:tab w:val="left" w:pos="2410"/>
          <w:tab w:val="left" w:pos="2977"/>
        </w:tabs>
        <w:spacing w:line="240" w:lineRule="auto"/>
        <w:ind w:left="0" w:firstLine="1985"/>
        <w:jc w:val="both"/>
        <w:rPr>
          <w:rFonts w:ascii="Times New Roman" w:eastAsia="Calibri" w:hAnsi="Times New Roman" w:cs="Times New Roman"/>
          <w:sz w:val="24"/>
          <w:szCs w:val="24"/>
        </w:rPr>
        <w:pPrChange w:id="299" w:author="TAFIT HYUSEINOV GOLEV" w:date="2022-08-23T17:44:00Z">
          <w:pPr>
            <w:numPr>
              <w:numId w:val="4"/>
            </w:numPr>
            <w:spacing w:line="240" w:lineRule="auto"/>
            <w:ind w:left="2771" w:firstLine="709"/>
            <w:contextualSpacing/>
            <w:jc w:val="both"/>
          </w:pPr>
        </w:pPrChange>
      </w:pPr>
      <w:r w:rsidRPr="003D3121">
        <w:rPr>
          <w:rFonts w:ascii="Times New Roman" w:eastAsia="Calibri" w:hAnsi="Times New Roman" w:cs="Times New Roman"/>
          <w:sz w:val="24"/>
          <w:szCs w:val="24"/>
        </w:rPr>
        <w:t>процедури за последващи оценки на изпълнението;</w:t>
      </w:r>
    </w:p>
    <w:p w14:paraId="7AB9038F" w14:textId="252E0B7B" w:rsidR="003D3121" w:rsidRPr="003D3121" w:rsidRDefault="003D3121">
      <w:pPr>
        <w:pStyle w:val="ListParagraph"/>
        <w:numPr>
          <w:ilvl w:val="0"/>
          <w:numId w:val="50"/>
        </w:numPr>
        <w:tabs>
          <w:tab w:val="left" w:pos="2410"/>
          <w:tab w:val="left" w:pos="2977"/>
        </w:tabs>
        <w:spacing w:line="240" w:lineRule="auto"/>
        <w:ind w:left="0" w:firstLine="1985"/>
        <w:jc w:val="both"/>
        <w:rPr>
          <w:rFonts w:ascii="Times New Roman" w:eastAsia="Calibri" w:hAnsi="Times New Roman" w:cs="Times New Roman"/>
          <w:sz w:val="24"/>
          <w:szCs w:val="24"/>
        </w:rPr>
        <w:pPrChange w:id="300" w:author="TAFIT HYUSEINOV GOLEV" w:date="2022-08-23T17:44:00Z">
          <w:pPr>
            <w:numPr>
              <w:numId w:val="4"/>
            </w:numPr>
            <w:spacing w:line="240" w:lineRule="auto"/>
            <w:ind w:left="2771" w:firstLine="709"/>
            <w:contextualSpacing/>
            <w:jc w:val="both"/>
          </w:pPr>
        </w:pPrChange>
      </w:pPr>
      <w:r w:rsidRPr="003D3121">
        <w:rPr>
          <w:rFonts w:ascii="Times New Roman" w:eastAsia="Calibri" w:hAnsi="Times New Roman" w:cs="Times New Roman"/>
          <w:sz w:val="24"/>
          <w:szCs w:val="24"/>
        </w:rPr>
        <w:t>процедури за обективно, точно, пълно, достоверно и навременно осчетоводяване на всички стопански операции;</w:t>
      </w:r>
    </w:p>
    <w:p w14:paraId="26CA7EDC" w14:textId="7AD4C751" w:rsidR="003D3121" w:rsidRPr="003D3121" w:rsidRDefault="003D3121">
      <w:pPr>
        <w:pStyle w:val="ListParagraph"/>
        <w:numPr>
          <w:ilvl w:val="0"/>
          <w:numId w:val="50"/>
        </w:numPr>
        <w:tabs>
          <w:tab w:val="left" w:pos="2410"/>
          <w:tab w:val="left" w:pos="2977"/>
        </w:tabs>
        <w:spacing w:line="240" w:lineRule="auto"/>
        <w:ind w:left="0" w:firstLine="1985"/>
        <w:jc w:val="both"/>
        <w:rPr>
          <w:rFonts w:ascii="Times New Roman" w:eastAsia="Calibri" w:hAnsi="Times New Roman" w:cs="Times New Roman"/>
          <w:sz w:val="24"/>
          <w:szCs w:val="24"/>
        </w:rPr>
        <w:pPrChange w:id="301" w:author="TAFIT HYUSEINOV GOLEV" w:date="2022-08-23T17:44:00Z">
          <w:pPr>
            <w:numPr>
              <w:numId w:val="4"/>
            </w:numPr>
            <w:spacing w:line="240" w:lineRule="auto"/>
            <w:ind w:left="2771" w:firstLine="709"/>
            <w:contextualSpacing/>
            <w:jc w:val="both"/>
          </w:pPr>
        </w:pPrChange>
      </w:pPr>
      <w:r w:rsidRPr="003D3121">
        <w:rPr>
          <w:rFonts w:ascii="Times New Roman" w:eastAsia="Calibri" w:hAnsi="Times New Roman" w:cs="Times New Roman"/>
          <w:sz w:val="24"/>
          <w:szCs w:val="24"/>
        </w:rPr>
        <w:t>процедури за управление на човешките ресурси;</w:t>
      </w:r>
    </w:p>
    <w:p w14:paraId="417185C7" w14:textId="0B2AA39A" w:rsidR="003D3121" w:rsidRDefault="003D3121">
      <w:pPr>
        <w:pStyle w:val="ListParagraph"/>
        <w:numPr>
          <w:ilvl w:val="0"/>
          <w:numId w:val="50"/>
        </w:numPr>
        <w:tabs>
          <w:tab w:val="left" w:pos="2410"/>
          <w:tab w:val="left" w:pos="2977"/>
        </w:tabs>
        <w:spacing w:line="240" w:lineRule="auto"/>
        <w:ind w:left="0" w:firstLine="2127"/>
        <w:jc w:val="both"/>
        <w:rPr>
          <w:ins w:id="302" w:author="TAFIT HYUSEINOV GOLEV" w:date="2022-08-23T17:41:00Z"/>
          <w:rFonts w:ascii="Times New Roman" w:eastAsia="Calibri" w:hAnsi="Times New Roman" w:cs="Times New Roman"/>
          <w:sz w:val="24"/>
          <w:szCs w:val="24"/>
        </w:rPr>
        <w:pPrChange w:id="303" w:author="TAFIT HYUSEINOV GOLEV" w:date="2022-08-23T17:44:00Z">
          <w:pPr>
            <w:numPr>
              <w:numId w:val="4"/>
            </w:numPr>
            <w:spacing w:line="240" w:lineRule="auto"/>
            <w:ind w:left="2771" w:firstLine="709"/>
            <w:contextualSpacing/>
            <w:jc w:val="both"/>
          </w:pPr>
        </w:pPrChange>
      </w:pPr>
      <w:r w:rsidRPr="003D3121">
        <w:rPr>
          <w:rFonts w:ascii="Times New Roman" w:eastAsia="Calibri" w:hAnsi="Times New Roman" w:cs="Times New Roman"/>
          <w:sz w:val="24"/>
          <w:szCs w:val="24"/>
        </w:rPr>
        <w:t>процедури за спазване на лична почтеност и професионална етика.</w:t>
      </w:r>
    </w:p>
    <w:p w14:paraId="3B26048D" w14:textId="6A68241D" w:rsidR="003D3121" w:rsidRPr="00FC1476" w:rsidRDefault="003D3121">
      <w:pPr>
        <w:pStyle w:val="ListParagraph"/>
        <w:numPr>
          <w:ilvl w:val="0"/>
          <w:numId w:val="50"/>
        </w:numPr>
        <w:tabs>
          <w:tab w:val="left" w:pos="2410"/>
          <w:tab w:val="left" w:pos="2977"/>
        </w:tabs>
        <w:spacing w:line="240" w:lineRule="auto"/>
        <w:ind w:left="0" w:firstLine="2127"/>
        <w:jc w:val="both"/>
        <w:rPr>
          <w:ins w:id="304" w:author="TAFIT HYUSEINOV GOLEV" w:date="2022-08-23T15:39:00Z"/>
          <w:rFonts w:ascii="Times New Roman" w:eastAsia="Calibri" w:hAnsi="Times New Roman" w:cs="Times New Roman"/>
          <w:sz w:val="24"/>
          <w:szCs w:val="24"/>
          <w:rPrChange w:id="305" w:author="TAFIT HYUSEINOV GOLEV" w:date="2022-08-23T17:42:00Z">
            <w:rPr>
              <w:ins w:id="306" w:author="TAFIT HYUSEINOV GOLEV" w:date="2022-08-23T15:39:00Z"/>
            </w:rPr>
          </w:rPrChange>
        </w:rPr>
        <w:pPrChange w:id="307" w:author="TAFIT HYUSEINOV GOLEV" w:date="2022-08-23T17:45:00Z">
          <w:pPr>
            <w:spacing w:after="120" w:line="240" w:lineRule="auto"/>
            <w:ind w:firstLine="709"/>
            <w:contextualSpacing/>
            <w:jc w:val="both"/>
          </w:pPr>
        </w:pPrChange>
      </w:pPr>
      <w:r w:rsidRPr="00FC1476">
        <w:rPr>
          <w:rFonts w:ascii="Times New Roman" w:eastAsia="Calibri" w:hAnsi="Times New Roman" w:cs="Times New Roman"/>
          <w:sz w:val="24"/>
          <w:szCs w:val="24"/>
          <w:rPrChange w:id="308" w:author="TAFIT HYUSEINOV GOLEV" w:date="2022-08-23T17:42:00Z">
            <w:rPr/>
          </w:rPrChange>
        </w:rPr>
        <w:t xml:space="preserve">Ръководителят на ведомството, в рамките на което е КП - бюджетните организации по смисъла на § 1, т. 5 от ДР на ЗПФ, организира изпълнението на всички възложени отговорности на КП при спазване на </w:t>
      </w:r>
      <w:r w:rsidR="00A6734A" w:rsidRPr="00FC1476">
        <w:rPr>
          <w:rFonts w:ascii="Times New Roman" w:eastAsia="Calibri" w:hAnsi="Times New Roman" w:cs="Times New Roman"/>
          <w:sz w:val="24"/>
          <w:szCs w:val="24"/>
          <w:rPrChange w:id="309" w:author="TAFIT HYUSEINOV GOLEV" w:date="2022-08-23T17:42:00Z">
            <w:rPr/>
          </w:rPrChange>
        </w:rPr>
        <w:t>ЗФУКПС</w:t>
      </w:r>
      <w:r w:rsidRPr="00FC1476">
        <w:rPr>
          <w:rFonts w:ascii="Times New Roman" w:eastAsia="Calibri" w:hAnsi="Times New Roman" w:cs="Times New Roman"/>
          <w:sz w:val="24"/>
          <w:szCs w:val="24"/>
          <w:rPrChange w:id="310" w:author="TAFIT HYUSEINOV GOLEV" w:date="2022-08-23T17:42:00Z">
            <w:rPr/>
          </w:rPrChange>
        </w:rPr>
        <w:t xml:space="preserve"> и „Указания за осъществяване на предварителен контрол за законосъобразност в организациите от публичния сектор“ и „Указания за последващи оценки на изпълнението в организациите от публичния сектор“, утвърдени от министъра на финансите.</w:t>
      </w:r>
    </w:p>
    <w:p w14:paraId="536E8365" w14:textId="77777777" w:rsidR="00BF2A21" w:rsidRPr="00B35ABD" w:rsidRDefault="003D3121">
      <w:pPr>
        <w:pStyle w:val="ListParagraph"/>
        <w:numPr>
          <w:ilvl w:val="1"/>
          <w:numId w:val="14"/>
        </w:numPr>
        <w:tabs>
          <w:tab w:val="left" w:pos="1701"/>
          <w:tab w:val="left" w:pos="1843"/>
        </w:tabs>
        <w:ind w:left="0" w:firstLine="1276"/>
        <w:jc w:val="both"/>
        <w:rPr>
          <w:ins w:id="311" w:author="TAFIT HYUSEINOV GOLEV" w:date="2022-08-23T15:40:00Z"/>
          <w:rFonts w:ascii="Times New Roman" w:hAnsi="Times New Roman" w:cs="Times New Roman"/>
          <w:sz w:val="24"/>
          <w:szCs w:val="24"/>
          <w:rPrChange w:id="312" w:author="TAFIT HYUSEINOV GOLEV" w:date="2022-08-23T17:42:00Z">
            <w:rPr>
              <w:ins w:id="313" w:author="TAFIT HYUSEINOV GOLEV" w:date="2022-08-23T15:40:00Z"/>
              <w:rFonts w:ascii="Times New Roman" w:eastAsia="Calibri" w:hAnsi="Times New Roman" w:cs="Times New Roman"/>
              <w:sz w:val="24"/>
              <w:szCs w:val="24"/>
            </w:rPr>
          </w:rPrChange>
        </w:rPr>
        <w:pPrChange w:id="314" w:author="TAFIT HYUSEINOV GOLEV" w:date="2022-08-23T17:42:00Z">
          <w:pPr>
            <w:pStyle w:val="ListParagraph"/>
            <w:numPr>
              <w:numId w:val="39"/>
            </w:numPr>
            <w:spacing w:line="240" w:lineRule="auto"/>
            <w:ind w:left="1069" w:hanging="360"/>
            <w:jc w:val="both"/>
          </w:pPr>
        </w:pPrChange>
      </w:pPr>
      <w:r w:rsidRPr="00B35ABD">
        <w:rPr>
          <w:rFonts w:ascii="Times New Roman" w:hAnsi="Times New Roman" w:cs="Times New Roman"/>
          <w:sz w:val="24"/>
          <w:szCs w:val="24"/>
          <w:rPrChange w:id="315" w:author="TAFIT HYUSEINOV GOLEV" w:date="2022-08-23T17:42:00Z">
            <w:rPr>
              <w:rFonts w:ascii="Times New Roman" w:eastAsia="Calibri" w:hAnsi="Times New Roman" w:cs="Times New Roman"/>
              <w:sz w:val="24"/>
              <w:szCs w:val="24"/>
            </w:rPr>
          </w:rPrChange>
        </w:rPr>
        <w:t xml:space="preserve">В рамките на горепосочените контролни дейности КП отговарят за изпълнението на инвестицията като осъществяват контрол върху изпълнителите. </w:t>
      </w:r>
    </w:p>
    <w:p w14:paraId="3C896638" w14:textId="5B7BBEA9" w:rsidR="003D3121" w:rsidRDefault="003D3121">
      <w:pPr>
        <w:pStyle w:val="ListParagraph"/>
        <w:numPr>
          <w:ilvl w:val="1"/>
          <w:numId w:val="14"/>
        </w:numPr>
        <w:tabs>
          <w:tab w:val="left" w:pos="1701"/>
          <w:tab w:val="left" w:pos="1843"/>
        </w:tabs>
        <w:ind w:left="0" w:firstLine="1276"/>
        <w:jc w:val="both"/>
        <w:rPr>
          <w:ins w:id="316" w:author="TAFIT HYUSEINOV GOLEV" w:date="2022-08-23T17:46:00Z"/>
          <w:rFonts w:ascii="Times New Roman" w:hAnsi="Times New Roman" w:cs="Times New Roman"/>
          <w:sz w:val="24"/>
          <w:szCs w:val="24"/>
        </w:rPr>
        <w:pPrChange w:id="317" w:author="TAFIT HYUSEINOV GOLEV" w:date="2022-08-23T17:43:00Z">
          <w:pPr>
            <w:pStyle w:val="ListParagraph"/>
            <w:numPr>
              <w:numId w:val="39"/>
            </w:numPr>
            <w:spacing w:line="240" w:lineRule="auto"/>
            <w:ind w:left="1069" w:hanging="360"/>
            <w:jc w:val="both"/>
          </w:pPr>
        </w:pPrChange>
      </w:pPr>
      <w:r w:rsidRPr="00B35ABD">
        <w:rPr>
          <w:rFonts w:ascii="Times New Roman" w:hAnsi="Times New Roman" w:cs="Times New Roman"/>
          <w:sz w:val="24"/>
          <w:szCs w:val="24"/>
          <w:rPrChange w:id="318" w:author="TAFIT HYUSEINOV GOLEV" w:date="2022-08-23T17:43:00Z">
            <w:rPr>
              <w:rFonts w:ascii="Times New Roman" w:eastAsia="Calibri" w:hAnsi="Times New Roman" w:cs="Times New Roman"/>
              <w:sz w:val="24"/>
              <w:szCs w:val="24"/>
            </w:rPr>
          </w:rPrChange>
        </w:rPr>
        <w:t>С оглед гарантиране на целите на организациите и адекватното управление на рисковете за постигането им, КП:</w:t>
      </w:r>
    </w:p>
    <w:p w14:paraId="354E4332" w14:textId="77777777" w:rsidR="00DE64F9" w:rsidRPr="00B35ABD" w:rsidDel="00DE64F9" w:rsidRDefault="00DE64F9">
      <w:pPr>
        <w:pStyle w:val="ListParagraph"/>
        <w:numPr>
          <w:ilvl w:val="1"/>
          <w:numId w:val="14"/>
        </w:numPr>
        <w:tabs>
          <w:tab w:val="left" w:pos="1701"/>
          <w:tab w:val="left" w:pos="1843"/>
        </w:tabs>
        <w:ind w:left="0" w:firstLine="1276"/>
        <w:jc w:val="both"/>
        <w:rPr>
          <w:del w:id="319" w:author="TAFIT HYUSEINOV GOLEV" w:date="2022-08-23T17:46:00Z"/>
          <w:rFonts w:ascii="Times New Roman" w:hAnsi="Times New Roman" w:cs="Times New Roman"/>
          <w:sz w:val="24"/>
          <w:szCs w:val="24"/>
          <w:rPrChange w:id="320" w:author="TAFIT HYUSEINOV GOLEV" w:date="2022-08-23T17:43:00Z">
            <w:rPr>
              <w:del w:id="321" w:author="TAFIT HYUSEINOV GOLEV" w:date="2022-08-23T17:46:00Z"/>
              <w:rFonts w:ascii="Times New Roman" w:eastAsia="Calibri" w:hAnsi="Times New Roman" w:cs="Times New Roman"/>
              <w:sz w:val="24"/>
              <w:szCs w:val="24"/>
            </w:rPr>
          </w:rPrChange>
        </w:rPr>
        <w:pPrChange w:id="322" w:author="TAFIT HYUSEINOV GOLEV" w:date="2022-08-23T17:43:00Z">
          <w:pPr>
            <w:pStyle w:val="ListParagraph"/>
            <w:numPr>
              <w:numId w:val="39"/>
            </w:numPr>
            <w:spacing w:line="240" w:lineRule="auto"/>
            <w:ind w:left="1069" w:hanging="360"/>
            <w:jc w:val="both"/>
          </w:pPr>
        </w:pPrChange>
      </w:pPr>
    </w:p>
    <w:p w14:paraId="7E2359BE" w14:textId="741AAA8A" w:rsidR="003D3121" w:rsidRPr="00DE64F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rFonts w:ascii="Times New Roman" w:eastAsia="Times New Roman" w:hAnsi="Times New Roman" w:cs="Times New Roman"/>
          <w:sz w:val="24"/>
          <w:szCs w:val="24"/>
          <w:lang w:eastAsia="bg-BG"/>
          <w:rPrChange w:id="323" w:author="TAFIT HYUSEINOV GOLEV" w:date="2022-08-23T17:50:00Z">
            <w:rPr/>
          </w:rPrChange>
        </w:rPr>
        <w:pPrChange w:id="324" w:author="TAFIT HYUSEINOV GOLEV" w:date="2022-08-23T17:50:00Z">
          <w:pPr>
            <w:spacing w:before="120" w:after="0" w:line="240" w:lineRule="auto"/>
            <w:jc w:val="both"/>
          </w:pPr>
        </w:pPrChange>
      </w:pPr>
      <w:r w:rsidRPr="00DE64F9">
        <w:rPr>
          <w:rFonts w:ascii="Times New Roman" w:eastAsia="Times New Roman" w:hAnsi="Times New Roman" w:cs="Times New Roman"/>
          <w:sz w:val="24"/>
          <w:szCs w:val="24"/>
          <w:lang w:eastAsia="bg-BG"/>
          <w:rPrChange w:id="325" w:author="TAFIT HYUSEINOV GOLEV" w:date="2022-08-23T17:50:00Z">
            <w:rPr>
              <w:rFonts w:ascii="Times New Roman" w:eastAsia="Calibri" w:hAnsi="Times New Roman" w:cs="Times New Roman"/>
              <w:sz w:val="24"/>
              <w:szCs w:val="24"/>
            </w:rPr>
          </w:rPrChange>
        </w:rPr>
        <w:t>Изпълняват всички изисквания на приложимото европейско и национално законодателство</w:t>
      </w:r>
      <w:r w:rsidR="00913F4D" w:rsidRPr="00DE64F9">
        <w:rPr>
          <w:rFonts w:ascii="Times New Roman" w:eastAsia="Times New Roman" w:hAnsi="Times New Roman" w:cs="Times New Roman"/>
          <w:sz w:val="24"/>
          <w:szCs w:val="24"/>
          <w:lang w:eastAsia="bg-BG"/>
          <w:rPrChange w:id="326" w:author="TAFIT HYUSEINOV GOLEV" w:date="2022-08-23T17:50:00Z">
            <w:rPr>
              <w:rFonts w:ascii="Times New Roman" w:eastAsia="Calibri" w:hAnsi="Times New Roman" w:cs="Times New Roman"/>
              <w:sz w:val="24"/>
              <w:szCs w:val="24"/>
            </w:rPr>
          </w:rPrChange>
        </w:rPr>
        <w:t xml:space="preserve"> и на договора за финансиране</w:t>
      </w:r>
      <w:r w:rsidRPr="00DE64F9">
        <w:rPr>
          <w:rFonts w:ascii="Times New Roman" w:eastAsia="Times New Roman" w:hAnsi="Times New Roman" w:cs="Times New Roman"/>
          <w:sz w:val="24"/>
          <w:szCs w:val="24"/>
          <w:lang w:eastAsia="bg-BG"/>
          <w:rPrChange w:id="327" w:author="TAFIT HYUSEINOV GOLEV" w:date="2022-08-23T17:50:00Z">
            <w:rPr>
              <w:rFonts w:ascii="Times New Roman" w:eastAsia="Calibri" w:hAnsi="Times New Roman" w:cs="Times New Roman"/>
              <w:sz w:val="24"/>
              <w:szCs w:val="24"/>
            </w:rPr>
          </w:rPrChange>
        </w:rPr>
        <w:t>;</w:t>
      </w:r>
      <w:r w:rsidRPr="00DE64F9">
        <w:rPr>
          <w:rFonts w:ascii="Times New Roman" w:eastAsia="Times New Roman" w:hAnsi="Times New Roman" w:cs="Times New Roman"/>
          <w:sz w:val="24"/>
          <w:szCs w:val="24"/>
          <w:lang w:eastAsia="bg-BG"/>
          <w:rPrChange w:id="328" w:author="TAFIT HYUSEINOV GOLEV" w:date="2022-08-23T17:50:00Z">
            <w:rPr/>
          </w:rPrChange>
        </w:rPr>
        <w:t xml:space="preserve"> </w:t>
      </w:r>
    </w:p>
    <w:p w14:paraId="2D36C157" w14:textId="007606A9" w:rsidR="003D3121" w:rsidRPr="00DE64F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rFonts w:ascii="Times New Roman" w:eastAsia="Times New Roman" w:hAnsi="Times New Roman" w:cs="Times New Roman"/>
          <w:sz w:val="24"/>
          <w:szCs w:val="24"/>
          <w:lang w:eastAsia="bg-BG"/>
          <w:rPrChange w:id="329" w:author="TAFIT HYUSEINOV GOLEV" w:date="2022-08-23T17:50:00Z">
            <w:rPr>
              <w:rFonts w:ascii="Times New Roman" w:eastAsia="Calibri" w:hAnsi="Times New Roman" w:cs="Times New Roman"/>
              <w:sz w:val="24"/>
              <w:szCs w:val="24"/>
            </w:rPr>
          </w:rPrChange>
        </w:rPr>
        <w:pPrChange w:id="330" w:author="TAFIT HYUSEINOV GOLEV" w:date="2022-08-23T17:50:00Z">
          <w:pPr>
            <w:spacing w:before="120" w:after="0" w:line="240" w:lineRule="auto"/>
            <w:jc w:val="both"/>
          </w:pPr>
        </w:pPrChange>
      </w:pPr>
      <w:r w:rsidRPr="00DE64F9">
        <w:rPr>
          <w:rFonts w:ascii="Times New Roman" w:eastAsia="Times New Roman" w:hAnsi="Times New Roman" w:cs="Times New Roman"/>
          <w:sz w:val="24"/>
          <w:szCs w:val="24"/>
          <w:lang w:eastAsia="bg-BG"/>
          <w:rPrChange w:id="331" w:author="TAFIT HYUSEINOV GOLEV" w:date="2022-08-23T17:50:00Z">
            <w:rPr>
              <w:rFonts w:ascii="Times New Roman" w:eastAsia="Calibri" w:hAnsi="Times New Roman" w:cs="Times New Roman"/>
              <w:sz w:val="24"/>
              <w:szCs w:val="24"/>
            </w:rPr>
          </w:rPrChange>
        </w:rPr>
        <w:t xml:space="preserve">Определят звено/екип за изпълнение на инвестицията. </w:t>
      </w:r>
    </w:p>
    <w:p w14:paraId="70A2DB64" w14:textId="7BFCC48B" w:rsidR="00DD5ABB" w:rsidRPr="00DE64F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rFonts w:ascii="Times New Roman" w:eastAsia="Times New Roman" w:hAnsi="Times New Roman" w:cs="Times New Roman"/>
          <w:sz w:val="24"/>
          <w:szCs w:val="24"/>
          <w:lang w:eastAsia="bg-BG"/>
          <w:rPrChange w:id="332" w:author="TAFIT HYUSEINOV GOLEV" w:date="2022-08-23T17:50:00Z">
            <w:rPr>
              <w:rFonts w:ascii="Times New Roman" w:eastAsia="Calibri" w:hAnsi="Times New Roman" w:cs="Times New Roman"/>
              <w:sz w:val="24"/>
              <w:szCs w:val="24"/>
            </w:rPr>
          </w:rPrChange>
        </w:rPr>
        <w:pPrChange w:id="333" w:author="TAFIT HYUSEINOV GOLEV" w:date="2022-08-23T17:50:00Z">
          <w:pPr>
            <w:spacing w:before="120" w:after="0" w:line="240" w:lineRule="auto"/>
            <w:jc w:val="both"/>
          </w:pPr>
        </w:pPrChange>
      </w:pPr>
      <w:r w:rsidRPr="00DE64F9">
        <w:rPr>
          <w:rFonts w:ascii="Times New Roman" w:eastAsia="Times New Roman" w:hAnsi="Times New Roman" w:cs="Times New Roman"/>
          <w:sz w:val="24"/>
          <w:szCs w:val="24"/>
          <w:lang w:eastAsia="bg-BG"/>
          <w:rPrChange w:id="334" w:author="TAFIT HYUSEINOV GOLEV" w:date="2022-08-23T17:50:00Z">
            <w:rPr>
              <w:rFonts w:ascii="Times New Roman" w:eastAsia="Calibri" w:hAnsi="Times New Roman" w:cs="Times New Roman"/>
              <w:sz w:val="24"/>
              <w:szCs w:val="24"/>
            </w:rPr>
          </w:rPrChange>
        </w:rPr>
        <w:t xml:space="preserve">В случай, че изпълнението на инвестицията се осъществява от КП в партньорство, </w:t>
      </w:r>
      <w:r w:rsidR="00147FDD" w:rsidRPr="00DE64F9">
        <w:rPr>
          <w:rFonts w:ascii="Times New Roman" w:eastAsia="Times New Roman" w:hAnsi="Times New Roman" w:cs="Times New Roman"/>
          <w:sz w:val="24"/>
          <w:szCs w:val="24"/>
          <w:lang w:eastAsia="bg-BG"/>
          <w:rPrChange w:id="335" w:author="TAFIT HYUSEINOV GOLEV" w:date="2022-08-23T17:50:00Z">
            <w:rPr>
              <w:rFonts w:ascii="Times New Roman" w:eastAsia="Calibri" w:hAnsi="Times New Roman" w:cs="Times New Roman"/>
              <w:sz w:val="24"/>
              <w:szCs w:val="24"/>
            </w:rPr>
          </w:rPrChange>
        </w:rPr>
        <w:t>следва да се е налице партньорските споразумения между КП</w:t>
      </w:r>
      <w:r w:rsidRPr="00DE64F9">
        <w:rPr>
          <w:rFonts w:ascii="Times New Roman" w:eastAsia="Times New Roman" w:hAnsi="Times New Roman" w:cs="Times New Roman"/>
          <w:sz w:val="24"/>
          <w:szCs w:val="24"/>
          <w:lang w:eastAsia="bg-BG"/>
          <w:rPrChange w:id="336" w:author="TAFIT HYUSEINOV GOLEV" w:date="2022-08-23T17:50:00Z">
            <w:rPr>
              <w:rFonts w:ascii="Times New Roman" w:eastAsia="Calibri" w:hAnsi="Times New Roman" w:cs="Times New Roman"/>
              <w:sz w:val="24"/>
              <w:szCs w:val="24"/>
            </w:rPr>
          </w:rPrChange>
        </w:rPr>
        <w:t>, в което се определя водещ КП, отговорен за цялостното изпълнение на инвестицията</w:t>
      </w:r>
      <w:r w:rsidR="00147FDD" w:rsidRPr="00DE64F9">
        <w:rPr>
          <w:rFonts w:ascii="Times New Roman" w:eastAsia="Times New Roman" w:hAnsi="Times New Roman" w:cs="Times New Roman"/>
          <w:sz w:val="24"/>
          <w:szCs w:val="24"/>
          <w:lang w:eastAsia="bg-BG"/>
          <w:rPrChange w:id="337" w:author="TAFIT HYUSEINOV GOLEV" w:date="2022-08-23T17:50:00Z">
            <w:rPr>
              <w:rFonts w:ascii="Times New Roman" w:eastAsia="Calibri" w:hAnsi="Times New Roman" w:cs="Times New Roman"/>
              <w:sz w:val="24"/>
              <w:szCs w:val="24"/>
            </w:rPr>
          </w:rPrChange>
        </w:rPr>
        <w:t xml:space="preserve"> и </w:t>
      </w:r>
      <w:r w:rsidRPr="00DE64F9">
        <w:rPr>
          <w:rFonts w:ascii="Times New Roman" w:eastAsia="Times New Roman" w:hAnsi="Times New Roman" w:cs="Times New Roman"/>
          <w:sz w:val="24"/>
          <w:szCs w:val="24"/>
          <w:lang w:eastAsia="bg-BG"/>
          <w:rPrChange w:id="338" w:author="TAFIT HYUSEINOV GOLEV" w:date="2022-08-23T17:50:00Z">
            <w:rPr>
              <w:rFonts w:ascii="Times New Roman" w:eastAsia="Calibri" w:hAnsi="Times New Roman" w:cs="Times New Roman"/>
              <w:sz w:val="24"/>
              <w:szCs w:val="24"/>
            </w:rPr>
          </w:rPrChange>
        </w:rPr>
        <w:t xml:space="preserve">се определят конкретните отговорности на всеки партньор; </w:t>
      </w:r>
      <w:r w:rsidR="00DD5ABB" w:rsidRPr="00DE64F9">
        <w:rPr>
          <w:rFonts w:ascii="Times New Roman" w:eastAsia="Times New Roman" w:hAnsi="Times New Roman" w:cs="Times New Roman"/>
          <w:sz w:val="24"/>
          <w:szCs w:val="24"/>
          <w:lang w:eastAsia="bg-BG"/>
          <w:rPrChange w:id="339" w:author="TAFIT HYUSEINOV GOLEV" w:date="2022-08-23T17:50:00Z">
            <w:rPr>
              <w:rFonts w:ascii="Times New Roman" w:eastAsia="Calibri" w:hAnsi="Times New Roman" w:cs="Times New Roman"/>
              <w:sz w:val="24"/>
              <w:szCs w:val="24"/>
            </w:rPr>
          </w:rPrChange>
        </w:rPr>
        <w:t xml:space="preserve">Партньорите участват в изпълнението на проекта и техните разходи са допустими и подлежат на доказване на същото основание, както и разходите, направени от крайния получател. </w:t>
      </w:r>
    </w:p>
    <w:p w14:paraId="422BDB0E" w14:textId="0EB2DB4B" w:rsidR="00D60B08" w:rsidRPr="00207CC9" w:rsidRDefault="00825A5A">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rFonts w:ascii="Times New Roman" w:eastAsia="Times New Roman" w:hAnsi="Times New Roman" w:cs="Times New Roman"/>
          <w:sz w:val="24"/>
          <w:szCs w:val="24"/>
          <w:lang w:eastAsia="bg-BG"/>
          <w:rPrChange w:id="340" w:author="TAFIT HYUSEINOV GOLEV" w:date="2022-08-23T17:51:00Z">
            <w:rPr>
              <w:rFonts w:ascii="Times New Roman" w:eastAsia="Calibri" w:hAnsi="Times New Roman" w:cs="Times New Roman"/>
              <w:sz w:val="24"/>
              <w:szCs w:val="24"/>
            </w:rPr>
          </w:rPrChange>
        </w:rPr>
        <w:pPrChange w:id="341" w:author="TAFIT HYUSEINOV GOLEV" w:date="2022-08-23T17:51:00Z">
          <w:pPr>
            <w:pStyle w:val="ListParagraph"/>
            <w:numPr>
              <w:numId w:val="39"/>
            </w:numPr>
            <w:spacing w:line="240" w:lineRule="auto"/>
            <w:ind w:left="1069" w:hanging="360"/>
            <w:jc w:val="both"/>
          </w:pPr>
        </w:pPrChange>
      </w:pPr>
      <w:ins w:id="342" w:author="TAFIT HYUSEINOV GOLEV" w:date="2022-08-23T15:42:00Z">
        <w:r w:rsidRPr="00207CC9">
          <w:rPr>
            <w:rFonts w:ascii="Times New Roman" w:eastAsia="Times New Roman" w:hAnsi="Times New Roman" w:cs="Times New Roman"/>
            <w:sz w:val="24"/>
            <w:szCs w:val="24"/>
            <w:lang w:eastAsia="bg-BG"/>
            <w:rPrChange w:id="343" w:author="TAFIT HYUSEINOV GOLEV" w:date="2022-08-23T17:51:00Z">
              <w:rPr>
                <w:rFonts w:ascii="Times New Roman" w:eastAsia="Calibri" w:hAnsi="Times New Roman" w:cs="Times New Roman"/>
                <w:sz w:val="24"/>
                <w:szCs w:val="24"/>
              </w:rPr>
            </w:rPrChange>
          </w:rPr>
          <w:t xml:space="preserve"> </w:t>
        </w:r>
      </w:ins>
      <w:r w:rsidR="00D60B08" w:rsidRPr="00207CC9">
        <w:rPr>
          <w:rFonts w:ascii="Times New Roman" w:eastAsia="Times New Roman" w:hAnsi="Times New Roman" w:cs="Times New Roman"/>
          <w:sz w:val="24"/>
          <w:szCs w:val="24"/>
          <w:lang w:eastAsia="bg-BG"/>
          <w:rPrChange w:id="344" w:author="TAFIT HYUSEINOV GOLEV" w:date="2022-08-23T17:51:00Z">
            <w:rPr>
              <w:rFonts w:ascii="Times New Roman" w:eastAsia="Calibri" w:hAnsi="Times New Roman" w:cs="Times New Roman"/>
              <w:sz w:val="24"/>
              <w:szCs w:val="24"/>
            </w:rPr>
          </w:rPrChange>
        </w:rPr>
        <w:t xml:space="preserve">Крайният получател изпълнява задълженията си самостоятелно или съвместно с един или повече партньори, ако такива са посочени в описанието на проекта и договор за финансиране. </w:t>
      </w:r>
    </w:p>
    <w:p w14:paraId="34170517" w14:textId="77777777"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rFonts w:ascii="Times New Roman" w:eastAsia="Times New Roman" w:hAnsi="Times New Roman" w:cs="Times New Roman"/>
          <w:sz w:val="24"/>
          <w:szCs w:val="24"/>
          <w:lang w:eastAsia="bg-BG"/>
          <w:rPrChange w:id="345" w:author="TAFIT HYUSEINOV GOLEV" w:date="2022-08-23T17:51:00Z">
            <w:rPr>
              <w:rFonts w:ascii="Times New Roman" w:eastAsia="Calibri" w:hAnsi="Times New Roman" w:cs="Times New Roman"/>
              <w:sz w:val="24"/>
              <w:szCs w:val="24"/>
            </w:rPr>
          </w:rPrChange>
        </w:rPr>
        <w:pPrChange w:id="346" w:author="TAFIT HYUSEINOV GOLEV" w:date="2022-08-23T17:51:00Z">
          <w:pPr>
            <w:pStyle w:val="ListParagraph"/>
            <w:numPr>
              <w:numId w:val="39"/>
            </w:numPr>
            <w:spacing w:line="240" w:lineRule="auto"/>
            <w:ind w:left="1069" w:hanging="360"/>
            <w:jc w:val="both"/>
          </w:pPr>
        </w:pPrChange>
      </w:pPr>
      <w:r w:rsidRPr="00207CC9">
        <w:rPr>
          <w:rFonts w:ascii="Times New Roman" w:eastAsia="Times New Roman" w:hAnsi="Times New Roman" w:cs="Times New Roman"/>
          <w:sz w:val="24"/>
          <w:szCs w:val="24"/>
          <w:lang w:eastAsia="bg-BG"/>
          <w:rPrChange w:id="347" w:author="TAFIT HYUSEINOV GOLEV" w:date="2022-08-23T17:51:00Z">
            <w:rPr>
              <w:rFonts w:ascii="Times New Roman" w:eastAsia="Calibri" w:hAnsi="Times New Roman" w:cs="Times New Roman"/>
              <w:sz w:val="24"/>
              <w:szCs w:val="24"/>
            </w:rPr>
          </w:rPrChange>
        </w:rPr>
        <w:t>КП, публични и секторни възложители, възлагат дейностите за изпълнение на инвестицията по реда на ЗОП и ППЗОП. В случай, че КП не са възложители по ЗОП и възлагат строителство, доставки и услуги над праговете по ЗОП за сключване на договор без процедура, те следват приложимия специфичен за МВУ нормативен ред, регламентиран в</w:t>
      </w:r>
      <w:r w:rsidR="00607E52" w:rsidRPr="00207CC9">
        <w:rPr>
          <w:rFonts w:ascii="Times New Roman" w:eastAsia="Times New Roman" w:hAnsi="Times New Roman" w:cs="Times New Roman"/>
          <w:sz w:val="24"/>
          <w:szCs w:val="24"/>
          <w:lang w:eastAsia="bg-BG"/>
          <w:rPrChange w:id="348" w:author="TAFIT HYUSEINOV GOLEV" w:date="2022-08-23T17:51:00Z">
            <w:rPr>
              <w:rFonts w:ascii="Times New Roman" w:eastAsia="Calibri" w:hAnsi="Times New Roman" w:cs="Times New Roman"/>
              <w:sz w:val="24"/>
              <w:szCs w:val="24"/>
            </w:rPr>
          </w:rPrChange>
        </w:rPr>
        <w:t xml:space="preserve"> Постановление на Министерския съвет за определяне на правилата за възлагане на дейности по проекти от крайни получатели на средства от Механизма за възстановяване и устойчивост</w:t>
      </w:r>
      <w:del w:id="349" w:author="TAFIT HYUSEINOV GOLEV" w:date="2022-08-23T15:45:00Z">
        <w:r w:rsidR="00607E52" w:rsidRPr="00207CC9" w:rsidDel="00874685">
          <w:rPr>
            <w:rFonts w:ascii="Times New Roman" w:eastAsia="Times New Roman" w:hAnsi="Times New Roman" w:cs="Times New Roman"/>
            <w:sz w:val="24"/>
            <w:szCs w:val="24"/>
            <w:lang w:eastAsia="bg-BG"/>
            <w:rPrChange w:id="350" w:author="TAFIT HYUSEINOV GOLEV" w:date="2022-08-23T17:51:00Z">
              <w:rPr>
                <w:rFonts w:ascii="Times New Roman" w:eastAsia="Calibri" w:hAnsi="Times New Roman" w:cs="Times New Roman"/>
                <w:sz w:val="24"/>
                <w:szCs w:val="24"/>
              </w:rPr>
            </w:rPrChange>
          </w:rPr>
          <w:delText xml:space="preserve"> </w:delText>
        </w:r>
      </w:del>
      <w:r w:rsidRPr="00207CC9">
        <w:rPr>
          <w:rFonts w:ascii="Times New Roman" w:eastAsia="Times New Roman" w:hAnsi="Times New Roman" w:cs="Times New Roman"/>
          <w:sz w:val="24"/>
          <w:szCs w:val="24"/>
          <w:lang w:eastAsia="bg-BG"/>
          <w:rPrChange w:id="351" w:author="TAFIT HYUSEINOV GOLEV" w:date="2022-08-23T17:51:00Z">
            <w:rPr>
              <w:rFonts w:ascii="Times New Roman" w:eastAsia="Calibri" w:hAnsi="Times New Roman" w:cs="Times New Roman"/>
              <w:sz w:val="24"/>
              <w:szCs w:val="24"/>
            </w:rPr>
          </w:rPrChange>
        </w:rPr>
        <w:t xml:space="preserve">; </w:t>
      </w:r>
    </w:p>
    <w:p w14:paraId="722B19BF" w14:textId="1B27C24F"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352" w:author="TAFIT HYUSEINOV GOLEV" w:date="2022-08-23T15:45:00Z"/>
          <w:rFonts w:ascii="Times New Roman" w:eastAsia="Times New Roman" w:hAnsi="Times New Roman" w:cs="Times New Roman"/>
          <w:sz w:val="24"/>
          <w:szCs w:val="24"/>
          <w:lang w:eastAsia="bg-BG"/>
          <w:rPrChange w:id="353" w:author="TAFIT HYUSEINOV GOLEV" w:date="2022-08-23T17:51:00Z">
            <w:rPr>
              <w:ins w:id="354" w:author="TAFIT HYUSEINOV GOLEV" w:date="2022-08-23T15:45:00Z"/>
              <w:rFonts w:ascii="Times New Roman" w:eastAsia="Calibri" w:hAnsi="Times New Roman" w:cs="Times New Roman"/>
              <w:sz w:val="24"/>
              <w:szCs w:val="24"/>
            </w:rPr>
          </w:rPrChange>
        </w:rPr>
        <w:pPrChange w:id="355" w:author="TAFIT HYUSEINOV GOLEV" w:date="2022-08-23T17:51:00Z">
          <w:pPr>
            <w:pStyle w:val="ListParagraph"/>
            <w:numPr>
              <w:numId w:val="39"/>
            </w:numPr>
            <w:spacing w:before="120" w:after="0" w:line="240" w:lineRule="auto"/>
            <w:ind w:left="1069" w:hanging="360"/>
            <w:jc w:val="both"/>
          </w:pPr>
        </w:pPrChange>
      </w:pPr>
      <w:r w:rsidRPr="00207CC9">
        <w:rPr>
          <w:rFonts w:ascii="Times New Roman" w:eastAsia="Times New Roman" w:hAnsi="Times New Roman" w:cs="Times New Roman"/>
          <w:sz w:val="24"/>
          <w:szCs w:val="24"/>
          <w:lang w:eastAsia="bg-BG"/>
          <w:rPrChange w:id="356" w:author="TAFIT HYUSEINOV GOLEV" w:date="2022-08-23T17:51:00Z">
            <w:rPr>
              <w:rFonts w:ascii="Times New Roman" w:eastAsia="Calibri" w:hAnsi="Times New Roman" w:cs="Times New Roman"/>
              <w:sz w:val="24"/>
              <w:szCs w:val="24"/>
            </w:rPr>
          </w:rPrChange>
        </w:rPr>
        <w:t>Осъществяват контрол върху изпълнителите с оглед качествено и в срок изпълнение съгласно сключените договори. Тази дейност се документира и съответната одитна следа се осигурява от КП;</w:t>
      </w:r>
    </w:p>
    <w:p w14:paraId="7A879EC8" w14:textId="28DD3AA9"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357" w:author="TAFIT HYUSEINOV GOLEV" w:date="2022-08-23T15:45:00Z"/>
          <w:rFonts w:ascii="Times New Roman" w:eastAsia="Times New Roman" w:hAnsi="Times New Roman" w:cs="Times New Roman"/>
          <w:sz w:val="24"/>
          <w:szCs w:val="24"/>
          <w:lang w:eastAsia="bg-BG"/>
          <w:rPrChange w:id="358" w:author="TAFIT HYUSEINOV GOLEV" w:date="2022-08-23T17:51:00Z">
            <w:rPr>
              <w:ins w:id="359" w:author="TAFIT HYUSEINOV GOLEV" w:date="2022-08-23T15:45:00Z"/>
              <w:rFonts w:ascii="Times New Roman" w:eastAsia="Calibri" w:hAnsi="Times New Roman" w:cs="Times New Roman"/>
              <w:sz w:val="24"/>
              <w:szCs w:val="24"/>
            </w:rPr>
          </w:rPrChange>
        </w:rPr>
        <w:pPrChange w:id="360" w:author="TAFIT HYUSEINOV GOLEV" w:date="2022-08-23T17:51:00Z">
          <w:pPr>
            <w:pStyle w:val="ListParagraph"/>
            <w:numPr>
              <w:numId w:val="39"/>
            </w:numPr>
            <w:spacing w:before="120" w:after="0" w:line="240" w:lineRule="auto"/>
            <w:ind w:left="1069" w:hanging="360"/>
            <w:jc w:val="both"/>
          </w:pPr>
        </w:pPrChange>
      </w:pPr>
      <w:r w:rsidRPr="00207CC9">
        <w:rPr>
          <w:rFonts w:ascii="Times New Roman" w:eastAsia="Times New Roman" w:hAnsi="Times New Roman" w:cs="Times New Roman"/>
          <w:sz w:val="24"/>
          <w:szCs w:val="24"/>
          <w:lang w:eastAsia="bg-BG"/>
          <w:rPrChange w:id="361" w:author="TAFIT HYUSEINOV GOLEV" w:date="2022-08-23T17:51:00Z">
            <w:rPr>
              <w:rFonts w:ascii="Times New Roman" w:eastAsia="Calibri" w:hAnsi="Times New Roman" w:cs="Times New Roman"/>
              <w:sz w:val="24"/>
              <w:szCs w:val="24"/>
            </w:rPr>
          </w:rPrChange>
        </w:rPr>
        <w:t xml:space="preserve">Представят в ИС за </w:t>
      </w:r>
      <w:r w:rsidR="00C07343" w:rsidRPr="00207CC9">
        <w:rPr>
          <w:rFonts w:ascii="Times New Roman" w:eastAsia="Times New Roman" w:hAnsi="Times New Roman" w:cs="Times New Roman"/>
          <w:sz w:val="24"/>
          <w:szCs w:val="24"/>
          <w:lang w:eastAsia="bg-BG"/>
          <w:rPrChange w:id="362" w:author="TAFIT HYUSEINOV GOLEV" w:date="2022-08-23T17:51:00Z">
            <w:rPr>
              <w:rFonts w:ascii="Times New Roman" w:eastAsia="Calibri" w:hAnsi="Times New Roman" w:cs="Times New Roman"/>
              <w:sz w:val="24"/>
              <w:szCs w:val="24"/>
            </w:rPr>
          </w:rPrChange>
        </w:rPr>
        <w:t>Механизма</w:t>
      </w:r>
      <w:r w:rsidRPr="00207CC9">
        <w:rPr>
          <w:rFonts w:ascii="Times New Roman" w:eastAsia="Times New Roman" w:hAnsi="Times New Roman" w:cs="Times New Roman"/>
          <w:sz w:val="24"/>
          <w:szCs w:val="24"/>
          <w:lang w:eastAsia="bg-BG"/>
          <w:rPrChange w:id="363" w:author="TAFIT HYUSEINOV GOLEV" w:date="2022-08-23T17:51:00Z">
            <w:rPr>
              <w:rFonts w:ascii="Times New Roman" w:eastAsia="Calibri" w:hAnsi="Times New Roman" w:cs="Times New Roman"/>
              <w:sz w:val="24"/>
              <w:szCs w:val="24"/>
            </w:rPr>
          </w:rPrChange>
        </w:rPr>
        <w:t xml:space="preserve"> финансово-технически отчет (ФТО)</w:t>
      </w:r>
      <w:r w:rsidR="00554CCE" w:rsidRPr="00207CC9">
        <w:rPr>
          <w:rFonts w:ascii="Times New Roman" w:eastAsia="Times New Roman" w:hAnsi="Times New Roman" w:cs="Times New Roman"/>
          <w:sz w:val="24"/>
          <w:szCs w:val="24"/>
          <w:lang w:eastAsia="bg-BG"/>
          <w:rPrChange w:id="364" w:author="TAFIT HYUSEINOV GOLEV" w:date="2022-08-23T17:51:00Z">
            <w:rPr>
              <w:rFonts w:ascii="Times New Roman" w:eastAsia="Calibri" w:hAnsi="Times New Roman" w:cs="Times New Roman"/>
              <w:sz w:val="24"/>
              <w:szCs w:val="24"/>
            </w:rPr>
          </w:rPrChange>
        </w:rPr>
        <w:t xml:space="preserve"> със съдържание и в срокове съгласно настоящите условия.</w:t>
      </w:r>
    </w:p>
    <w:p w14:paraId="3FE35C29" w14:textId="714FEF6A"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365" w:author="TAFIT HYUSEINOV GOLEV" w:date="2022-08-23T15:45:00Z"/>
          <w:rFonts w:ascii="Times New Roman" w:eastAsia="Times New Roman" w:hAnsi="Times New Roman" w:cs="Times New Roman"/>
          <w:sz w:val="24"/>
          <w:szCs w:val="24"/>
          <w:lang w:eastAsia="bg-BG"/>
          <w:rPrChange w:id="366" w:author="TAFIT HYUSEINOV GOLEV" w:date="2022-08-23T17:51:00Z">
            <w:rPr>
              <w:ins w:id="367" w:author="TAFIT HYUSEINOV GOLEV" w:date="2022-08-23T15:45:00Z"/>
              <w:rFonts w:ascii="Times New Roman" w:eastAsia="Calibri" w:hAnsi="Times New Roman" w:cs="Times New Roman"/>
              <w:sz w:val="24"/>
              <w:szCs w:val="24"/>
            </w:rPr>
          </w:rPrChange>
        </w:rPr>
        <w:pPrChange w:id="368" w:author="TAFIT HYUSEINOV GOLEV" w:date="2022-08-23T17:51:00Z">
          <w:pPr>
            <w:pStyle w:val="ListParagraph"/>
            <w:numPr>
              <w:numId w:val="39"/>
            </w:numPr>
            <w:spacing w:before="120" w:after="0" w:line="240" w:lineRule="auto"/>
            <w:ind w:left="1069" w:hanging="360"/>
            <w:jc w:val="both"/>
          </w:pPr>
        </w:pPrChange>
      </w:pPr>
      <w:r w:rsidRPr="00207CC9">
        <w:rPr>
          <w:rFonts w:ascii="Times New Roman" w:eastAsia="Times New Roman" w:hAnsi="Times New Roman" w:cs="Times New Roman"/>
          <w:sz w:val="24"/>
          <w:szCs w:val="24"/>
          <w:lang w:eastAsia="bg-BG"/>
          <w:rPrChange w:id="369" w:author="TAFIT HYUSEINOV GOLEV" w:date="2022-08-23T17:51:00Z">
            <w:rPr>
              <w:rFonts w:ascii="Times New Roman" w:eastAsia="Calibri" w:hAnsi="Times New Roman" w:cs="Times New Roman"/>
              <w:sz w:val="24"/>
              <w:szCs w:val="24"/>
            </w:rPr>
          </w:rPrChange>
        </w:rPr>
        <w:t xml:space="preserve">Текущо попълват информация в ИС за </w:t>
      </w:r>
      <w:r w:rsidR="000A594D" w:rsidRPr="00207CC9">
        <w:rPr>
          <w:rFonts w:ascii="Times New Roman" w:eastAsia="Times New Roman" w:hAnsi="Times New Roman" w:cs="Times New Roman"/>
          <w:sz w:val="24"/>
          <w:szCs w:val="24"/>
          <w:lang w:eastAsia="bg-BG"/>
          <w:rPrChange w:id="370" w:author="TAFIT HYUSEINOV GOLEV" w:date="2022-08-23T17:51:00Z">
            <w:rPr>
              <w:rFonts w:ascii="Times New Roman" w:eastAsia="Calibri" w:hAnsi="Times New Roman" w:cs="Times New Roman"/>
              <w:sz w:val="24"/>
              <w:szCs w:val="24"/>
            </w:rPr>
          </w:rPrChange>
        </w:rPr>
        <w:t>Механизма</w:t>
      </w:r>
      <w:r w:rsidRPr="00207CC9">
        <w:rPr>
          <w:rFonts w:ascii="Times New Roman" w:eastAsia="Times New Roman" w:hAnsi="Times New Roman" w:cs="Times New Roman"/>
          <w:sz w:val="24"/>
          <w:szCs w:val="24"/>
          <w:lang w:eastAsia="bg-BG"/>
          <w:rPrChange w:id="371" w:author="TAFIT HYUSEINOV GOLEV" w:date="2022-08-23T17:51:00Z">
            <w:rPr>
              <w:rFonts w:ascii="Times New Roman" w:eastAsia="Calibri" w:hAnsi="Times New Roman" w:cs="Times New Roman"/>
              <w:sz w:val="24"/>
              <w:szCs w:val="24"/>
            </w:rPr>
          </w:rPrChange>
        </w:rPr>
        <w:t xml:space="preserve"> относно: сключени договори с изпълнители  (вкл. банковата идентификация на сметка), разходооправдателни и платежни документи, прогноза за плащане; документи, доказващи изпълнение – сертификати, актове и др., в зависимост от спецификата на инвестицията;</w:t>
      </w:r>
    </w:p>
    <w:p w14:paraId="10537454" w14:textId="2A06BAE3"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372" w:author="TAFIT HYUSEINOV GOLEV" w:date="2022-08-23T15:46:00Z"/>
          <w:rFonts w:ascii="Times New Roman" w:eastAsia="Times New Roman" w:hAnsi="Times New Roman" w:cs="Times New Roman"/>
          <w:sz w:val="24"/>
          <w:szCs w:val="24"/>
          <w:lang w:eastAsia="bg-BG"/>
          <w:rPrChange w:id="373" w:author="TAFIT HYUSEINOV GOLEV" w:date="2022-08-23T17:52:00Z">
            <w:rPr>
              <w:ins w:id="374" w:author="TAFIT HYUSEINOV GOLEV" w:date="2022-08-23T15:46:00Z"/>
              <w:rFonts w:ascii="Times New Roman" w:eastAsia="Calibri" w:hAnsi="Times New Roman" w:cs="Times New Roman"/>
              <w:sz w:val="24"/>
              <w:szCs w:val="24"/>
            </w:rPr>
          </w:rPrChange>
        </w:rPr>
        <w:pPrChange w:id="375" w:author="TAFIT HYUSEINOV GOLEV" w:date="2022-08-23T17:52:00Z">
          <w:pPr>
            <w:pStyle w:val="ListParagraph"/>
            <w:numPr>
              <w:numId w:val="39"/>
            </w:numPr>
            <w:spacing w:before="120" w:after="0" w:line="240" w:lineRule="auto"/>
            <w:ind w:left="1069" w:hanging="360"/>
            <w:jc w:val="both"/>
          </w:pPr>
        </w:pPrChange>
      </w:pPr>
      <w:r w:rsidRPr="00207CC9">
        <w:rPr>
          <w:rFonts w:ascii="Times New Roman" w:eastAsia="Times New Roman" w:hAnsi="Times New Roman" w:cs="Times New Roman"/>
          <w:sz w:val="24"/>
          <w:szCs w:val="24"/>
          <w:lang w:eastAsia="bg-BG"/>
          <w:rPrChange w:id="376" w:author="TAFIT HYUSEINOV GOLEV" w:date="2022-08-23T17:52:00Z">
            <w:rPr>
              <w:rFonts w:ascii="Times New Roman" w:eastAsia="Calibri" w:hAnsi="Times New Roman" w:cs="Times New Roman"/>
              <w:sz w:val="24"/>
              <w:szCs w:val="24"/>
            </w:rPr>
          </w:rPrChange>
        </w:rPr>
        <w:t xml:space="preserve">Осигуряват аналитична счетоводна отчетност за всички разходи и извършени </w:t>
      </w:r>
      <w:r w:rsidRPr="00207CC9">
        <w:rPr>
          <w:rFonts w:ascii="Times New Roman" w:eastAsia="Times New Roman" w:hAnsi="Times New Roman" w:cs="Times New Roman"/>
          <w:sz w:val="24"/>
          <w:szCs w:val="24"/>
          <w:lang w:eastAsia="bg-BG"/>
          <w:rPrChange w:id="377" w:author="TAFIT HYUSEINOV GOLEV" w:date="2022-08-23T17:51:00Z">
            <w:rPr>
              <w:rFonts w:ascii="Times New Roman" w:eastAsia="Calibri" w:hAnsi="Times New Roman" w:cs="Times New Roman"/>
              <w:sz w:val="24"/>
              <w:szCs w:val="24"/>
            </w:rPr>
          </w:rPrChange>
        </w:rPr>
        <w:t>плащания по инвестицията, за вземанията и задълженията, както и съпоставимост с финансовата информация, която се посочва във ФТО. Аналитична отчетност се прилага и при финансиране на допълващи дейности, извършвани в изпълнение на инвестицията със собствени средства на КП. За дейностите, изпълнявани от партньори на водещия КП, аналитичната отчетност се осигурява от партньорската организация.</w:t>
      </w:r>
    </w:p>
    <w:p w14:paraId="6CA26F6A" w14:textId="4B454142"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378" w:author="TAFIT HYUSEINOV GOLEV" w:date="2022-08-23T15:46:00Z"/>
          <w:rFonts w:ascii="Times New Roman" w:eastAsia="Times New Roman" w:hAnsi="Times New Roman" w:cs="Times New Roman"/>
          <w:sz w:val="24"/>
          <w:szCs w:val="24"/>
          <w:lang w:eastAsia="bg-BG"/>
          <w:rPrChange w:id="379" w:author="TAFIT HYUSEINOV GOLEV" w:date="2022-08-23T17:52:00Z">
            <w:rPr>
              <w:ins w:id="380" w:author="TAFIT HYUSEINOV GOLEV" w:date="2022-08-23T15:46:00Z"/>
              <w:rFonts w:ascii="Times New Roman" w:eastAsia="Calibri" w:hAnsi="Times New Roman" w:cs="Times New Roman"/>
              <w:sz w:val="24"/>
              <w:szCs w:val="24"/>
            </w:rPr>
          </w:rPrChange>
        </w:rPr>
        <w:pPrChange w:id="381" w:author="TAFIT HYUSEINOV GOLEV" w:date="2022-08-23T17:52:00Z">
          <w:pPr>
            <w:numPr>
              <w:numId w:val="5"/>
            </w:numPr>
            <w:spacing w:before="120" w:after="0" w:line="240" w:lineRule="auto"/>
            <w:ind w:left="1429" w:firstLine="709"/>
            <w:jc w:val="both"/>
          </w:pPr>
        </w:pPrChange>
      </w:pPr>
      <w:r w:rsidRPr="00207CC9">
        <w:rPr>
          <w:rFonts w:ascii="Times New Roman" w:eastAsia="Times New Roman" w:hAnsi="Times New Roman" w:cs="Times New Roman"/>
          <w:sz w:val="24"/>
          <w:szCs w:val="24"/>
          <w:lang w:eastAsia="bg-BG"/>
          <w:rPrChange w:id="382" w:author="TAFIT HYUSEINOV GOLEV" w:date="2022-08-23T17:52:00Z">
            <w:rPr/>
          </w:rPrChange>
        </w:rPr>
        <w:t>Осигуряват достъп за извършване на проверка на място на инвестицията, в т.ч. до екипа за управление на инвестицията, активите, свързани с нея, до цялата документация, включително електронни документи, които се съхраняват в организацията и са необходими за осъществяване на проверките  от национални и европейски контролни и одитни органи, както и до съхраняваните при партньора документи, ако е приложимо;</w:t>
      </w:r>
    </w:p>
    <w:p w14:paraId="1D8AB64D" w14:textId="77777777" w:rsidR="00753D85" w:rsidRPr="00753D85" w:rsidRDefault="00753D85">
      <w:pPr>
        <w:pStyle w:val="ListParagraph"/>
        <w:rPr>
          <w:ins w:id="383" w:author="TAFIT HYUSEINOV GOLEV" w:date="2022-08-23T15:46:00Z"/>
          <w:rFonts w:ascii="Times New Roman" w:eastAsia="Calibri" w:hAnsi="Times New Roman" w:cs="Times New Roman"/>
          <w:sz w:val="24"/>
          <w:szCs w:val="24"/>
          <w:rPrChange w:id="384" w:author="TAFIT HYUSEINOV GOLEV" w:date="2022-08-23T15:46:00Z">
            <w:rPr>
              <w:ins w:id="385" w:author="TAFIT HYUSEINOV GOLEV" w:date="2022-08-23T15:46:00Z"/>
            </w:rPr>
          </w:rPrChange>
        </w:rPr>
        <w:pPrChange w:id="386" w:author="TAFIT HYUSEINOV GOLEV" w:date="2022-08-23T15:46:00Z">
          <w:pPr>
            <w:pStyle w:val="ListParagraph"/>
            <w:numPr>
              <w:numId w:val="39"/>
            </w:numPr>
            <w:spacing w:before="120" w:after="0" w:line="240" w:lineRule="auto"/>
            <w:ind w:left="1069" w:hanging="360"/>
            <w:jc w:val="both"/>
          </w:pPr>
        </w:pPrChange>
      </w:pPr>
    </w:p>
    <w:p w14:paraId="2E99187D" w14:textId="4BC7028F"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rFonts w:ascii="Times New Roman" w:eastAsia="Times New Roman" w:hAnsi="Times New Roman" w:cs="Times New Roman"/>
          <w:sz w:val="24"/>
          <w:szCs w:val="24"/>
          <w:lang w:eastAsia="bg-BG"/>
          <w:rPrChange w:id="387" w:author="TAFIT HYUSEINOV GOLEV" w:date="2022-08-23T17:52:00Z">
            <w:rPr>
              <w:rFonts w:ascii="Times New Roman" w:eastAsia="Calibri" w:hAnsi="Times New Roman" w:cs="Times New Roman"/>
              <w:sz w:val="24"/>
              <w:szCs w:val="24"/>
            </w:rPr>
          </w:rPrChange>
        </w:rPr>
        <w:pPrChange w:id="388" w:author="TAFIT HYUSEINOV GOLEV" w:date="2022-08-23T17:52:00Z">
          <w:pPr>
            <w:numPr>
              <w:numId w:val="5"/>
            </w:numPr>
            <w:spacing w:before="120" w:after="0" w:line="240" w:lineRule="auto"/>
            <w:ind w:left="1429" w:firstLine="709"/>
            <w:jc w:val="both"/>
          </w:pPr>
        </w:pPrChange>
      </w:pPr>
      <w:r w:rsidRPr="00207CC9">
        <w:rPr>
          <w:rFonts w:ascii="Times New Roman" w:eastAsia="Times New Roman" w:hAnsi="Times New Roman" w:cs="Times New Roman"/>
          <w:sz w:val="24"/>
          <w:szCs w:val="24"/>
          <w:lang w:eastAsia="bg-BG"/>
          <w:rPrChange w:id="389" w:author="TAFIT HYUSEINOV GOLEV" w:date="2022-08-23T17:52:00Z">
            <w:rPr/>
          </w:rPrChange>
        </w:rPr>
        <w:lastRenderedPageBreak/>
        <w:t xml:space="preserve">КП </w:t>
      </w:r>
      <w:r w:rsidR="00081F7E" w:rsidRPr="00207CC9">
        <w:rPr>
          <w:rFonts w:ascii="Times New Roman" w:eastAsia="Times New Roman" w:hAnsi="Times New Roman" w:cs="Times New Roman"/>
          <w:sz w:val="24"/>
          <w:szCs w:val="24"/>
          <w:lang w:eastAsia="bg-BG"/>
          <w:rPrChange w:id="390" w:author="TAFIT HYUSEINOV GOLEV" w:date="2022-08-23T17:52:00Z">
            <w:rPr/>
          </w:rPrChange>
        </w:rPr>
        <w:t xml:space="preserve">и партньори </w:t>
      </w:r>
      <w:r w:rsidRPr="00207CC9">
        <w:rPr>
          <w:rFonts w:ascii="Times New Roman" w:eastAsia="Times New Roman" w:hAnsi="Times New Roman" w:cs="Times New Roman"/>
          <w:sz w:val="24"/>
          <w:szCs w:val="24"/>
          <w:lang w:eastAsia="bg-BG"/>
          <w:rPrChange w:id="391" w:author="TAFIT HYUSEINOV GOLEV" w:date="2022-08-23T17:52:00Z">
            <w:rPr/>
          </w:rPrChange>
        </w:rPr>
        <w:t xml:space="preserve">отговарят, съгласно чл. 132 от </w:t>
      </w:r>
      <w:r w:rsidR="0052584A" w:rsidRPr="00207CC9">
        <w:rPr>
          <w:rFonts w:ascii="Times New Roman" w:eastAsia="Times New Roman" w:hAnsi="Times New Roman" w:cs="Times New Roman"/>
          <w:sz w:val="24"/>
          <w:szCs w:val="24"/>
          <w:lang w:eastAsia="bg-BG"/>
          <w:rPrChange w:id="392" w:author="TAFIT HYUSEINOV GOLEV" w:date="2022-08-23T17:52:00Z">
            <w:rPr/>
          </w:rPrChange>
        </w:rPr>
        <w:t>Регламент 2018/1046</w:t>
      </w:r>
      <w:r w:rsidRPr="00207CC9">
        <w:rPr>
          <w:rFonts w:ascii="Times New Roman" w:eastAsia="Times New Roman" w:hAnsi="Times New Roman" w:cs="Times New Roman"/>
          <w:sz w:val="24"/>
          <w:szCs w:val="24"/>
          <w:lang w:eastAsia="bg-BG"/>
          <w:rPrChange w:id="393" w:author="TAFIT HYUSEINOV GOLEV" w:date="2022-08-23T17:52:00Z">
            <w:rPr/>
          </w:rPrChange>
        </w:rPr>
        <w:t xml:space="preserve">, за съхранението на документация и разходооправдателни документи, </w:t>
      </w:r>
      <w:r w:rsidR="00CF0AB1" w:rsidRPr="00207CC9">
        <w:rPr>
          <w:rFonts w:ascii="Times New Roman" w:eastAsia="Times New Roman" w:hAnsi="Times New Roman" w:cs="Times New Roman"/>
          <w:sz w:val="24"/>
          <w:szCs w:val="24"/>
          <w:lang w:eastAsia="bg-BG"/>
          <w:rPrChange w:id="394" w:author="TAFIT HYUSEINOV GOLEV" w:date="2022-08-23T17:52:00Z">
            <w:rPr/>
          </w:rPrChange>
        </w:rPr>
        <w:t xml:space="preserve">записи в счетоводната/разплащателна система, </w:t>
      </w:r>
      <w:r w:rsidRPr="00207CC9">
        <w:rPr>
          <w:rFonts w:ascii="Times New Roman" w:eastAsia="Times New Roman" w:hAnsi="Times New Roman" w:cs="Times New Roman"/>
          <w:sz w:val="24"/>
          <w:szCs w:val="24"/>
          <w:lang w:eastAsia="bg-BG"/>
          <w:rPrChange w:id="395" w:author="TAFIT HYUSEINOV GOLEV" w:date="2022-08-23T17:52:00Z">
            <w:rPr/>
          </w:rPrChange>
        </w:rPr>
        <w:t>включително статистически данни и други данни, отнасящи се до финансирането, както и записи и документи в електронен формат, в продължение на пет години след плащането на баланса (окончателно плащане) или, когато няма такова плащане, след трансакцията на последното плащане. Когато финансирането не надхвърля 60 000 EUR, този срок е три години;</w:t>
      </w:r>
    </w:p>
    <w:p w14:paraId="424D4B4D" w14:textId="2E544C4A"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396" w:author="TAFIT HYUSEINOV GOLEV" w:date="2022-08-23T15:47:00Z"/>
          <w:rFonts w:ascii="Times New Roman" w:eastAsia="Times New Roman" w:hAnsi="Times New Roman" w:cs="Times New Roman"/>
          <w:sz w:val="24"/>
          <w:szCs w:val="24"/>
          <w:lang w:eastAsia="bg-BG"/>
          <w:rPrChange w:id="397" w:author="TAFIT HYUSEINOV GOLEV" w:date="2022-08-23T17:52:00Z">
            <w:rPr>
              <w:ins w:id="398" w:author="TAFIT HYUSEINOV GOLEV" w:date="2022-08-23T15:47:00Z"/>
              <w:rFonts w:ascii="Times New Roman" w:eastAsia="Calibri" w:hAnsi="Times New Roman" w:cs="Times New Roman"/>
              <w:sz w:val="24"/>
              <w:szCs w:val="24"/>
            </w:rPr>
          </w:rPrChange>
        </w:rPr>
        <w:pPrChange w:id="399" w:author="TAFIT HYUSEINOV GOLEV" w:date="2022-08-23T17:52:00Z">
          <w:pPr>
            <w:numPr>
              <w:numId w:val="5"/>
            </w:numPr>
            <w:spacing w:before="120" w:after="0" w:line="240" w:lineRule="auto"/>
            <w:ind w:left="1429" w:firstLine="709"/>
            <w:jc w:val="both"/>
          </w:pPr>
        </w:pPrChange>
      </w:pPr>
      <w:r w:rsidRPr="00207CC9">
        <w:rPr>
          <w:rFonts w:ascii="Times New Roman" w:eastAsia="Times New Roman" w:hAnsi="Times New Roman" w:cs="Times New Roman"/>
          <w:sz w:val="24"/>
          <w:szCs w:val="24"/>
          <w:lang w:eastAsia="bg-BG"/>
          <w:rPrChange w:id="400" w:author="TAFIT HYUSEINOV GOLEV" w:date="2022-08-23T17:52:00Z">
            <w:rPr>
              <w:rFonts w:ascii="Times New Roman" w:eastAsia="Calibri" w:hAnsi="Times New Roman" w:cs="Times New Roman"/>
              <w:sz w:val="24"/>
              <w:szCs w:val="24"/>
            </w:rPr>
          </w:rPrChange>
        </w:rPr>
        <w:t xml:space="preserve">Като изключение от общото правило по чл. 132 от </w:t>
      </w:r>
      <w:r w:rsidR="007C19E5" w:rsidRPr="00207CC9">
        <w:rPr>
          <w:rFonts w:ascii="Times New Roman" w:eastAsia="Times New Roman" w:hAnsi="Times New Roman" w:cs="Times New Roman"/>
          <w:sz w:val="24"/>
          <w:szCs w:val="24"/>
          <w:lang w:eastAsia="bg-BG"/>
          <w:rPrChange w:id="401" w:author="TAFIT HYUSEINOV GOLEV" w:date="2022-08-23T17:52:00Z">
            <w:rPr>
              <w:rFonts w:ascii="Times New Roman" w:eastAsia="Calibri" w:hAnsi="Times New Roman" w:cs="Times New Roman"/>
              <w:sz w:val="24"/>
              <w:szCs w:val="24"/>
            </w:rPr>
          </w:rPrChange>
        </w:rPr>
        <w:t xml:space="preserve">Регламент 2018/1046 </w:t>
      </w:r>
      <w:r w:rsidRPr="00207CC9">
        <w:rPr>
          <w:rFonts w:ascii="Times New Roman" w:eastAsia="Times New Roman" w:hAnsi="Times New Roman" w:cs="Times New Roman"/>
          <w:sz w:val="24"/>
          <w:szCs w:val="24"/>
          <w:lang w:eastAsia="bg-BG"/>
          <w:rPrChange w:id="402" w:author="TAFIT HYUSEINOV GOLEV" w:date="2022-08-23T17:52:00Z">
            <w:rPr>
              <w:rFonts w:ascii="Times New Roman" w:eastAsia="Calibri" w:hAnsi="Times New Roman" w:cs="Times New Roman"/>
              <w:sz w:val="24"/>
              <w:szCs w:val="24"/>
            </w:rPr>
          </w:rPrChange>
        </w:rPr>
        <w:t xml:space="preserve">за съхранение на документация, информацията и документите, отнасящи се до одити, обжалвания, съдебни спорове, искове във връзка с правни задължения или с разследвания на ОЛАФ, се съхраняват до приключването на тези одити, обжалвания, съдебни спорове, искове или разследвания. Във връзка с информация и документи, отнасящи се до разследвания на ОЛАФ, задължението за съхранение на документация за срок, различен от този по чл. 132 на </w:t>
      </w:r>
      <w:r w:rsidR="007C19E5" w:rsidRPr="00207CC9">
        <w:rPr>
          <w:rFonts w:ascii="Times New Roman" w:eastAsia="Times New Roman" w:hAnsi="Times New Roman" w:cs="Times New Roman"/>
          <w:sz w:val="24"/>
          <w:szCs w:val="24"/>
          <w:lang w:eastAsia="bg-BG"/>
          <w:rPrChange w:id="403" w:author="TAFIT HYUSEINOV GOLEV" w:date="2022-08-23T17:52:00Z">
            <w:rPr>
              <w:rFonts w:ascii="Times New Roman" w:eastAsia="Calibri" w:hAnsi="Times New Roman" w:cs="Times New Roman"/>
              <w:sz w:val="24"/>
              <w:szCs w:val="24"/>
            </w:rPr>
          </w:rPrChange>
        </w:rPr>
        <w:t>Регламент 2018/1046</w:t>
      </w:r>
      <w:r w:rsidRPr="00207CC9">
        <w:rPr>
          <w:rFonts w:ascii="Times New Roman" w:eastAsia="Times New Roman" w:hAnsi="Times New Roman" w:cs="Times New Roman"/>
          <w:sz w:val="24"/>
          <w:szCs w:val="24"/>
          <w:lang w:eastAsia="bg-BG"/>
          <w:rPrChange w:id="404" w:author="TAFIT HYUSEINOV GOLEV" w:date="2022-08-23T17:52:00Z">
            <w:rPr>
              <w:rFonts w:ascii="Times New Roman" w:eastAsia="Calibri" w:hAnsi="Times New Roman" w:cs="Times New Roman"/>
              <w:sz w:val="24"/>
              <w:szCs w:val="24"/>
            </w:rPr>
          </w:rPrChange>
        </w:rPr>
        <w:t>, се прилага след уведомяването на адресата на тези разследвания;</w:t>
      </w:r>
    </w:p>
    <w:p w14:paraId="2A4EA549" w14:textId="5FC88E6C" w:rsidR="003D3121"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405" w:author="TAFIT HYUSEINOV GOLEV" w:date="2022-08-23T15:47:00Z"/>
          <w:rFonts w:ascii="Times New Roman" w:eastAsia="Times New Roman" w:hAnsi="Times New Roman" w:cs="Times New Roman"/>
          <w:sz w:val="24"/>
          <w:szCs w:val="24"/>
          <w:lang w:eastAsia="bg-BG"/>
          <w:rPrChange w:id="406" w:author="TAFIT HYUSEINOV GOLEV" w:date="2022-08-23T17:52:00Z">
            <w:rPr>
              <w:ins w:id="407" w:author="TAFIT HYUSEINOV GOLEV" w:date="2022-08-23T15:47:00Z"/>
              <w:rFonts w:ascii="Times New Roman" w:eastAsia="Calibri" w:hAnsi="Times New Roman" w:cs="Times New Roman"/>
              <w:sz w:val="24"/>
              <w:szCs w:val="24"/>
            </w:rPr>
          </w:rPrChange>
        </w:rPr>
        <w:pPrChange w:id="408" w:author="TAFIT HYUSEINOV GOLEV" w:date="2022-08-23T17:52:00Z">
          <w:pPr>
            <w:numPr>
              <w:numId w:val="5"/>
            </w:numPr>
            <w:spacing w:before="120" w:after="0" w:line="240" w:lineRule="auto"/>
            <w:ind w:left="1429" w:firstLine="709"/>
            <w:jc w:val="both"/>
          </w:pPr>
        </w:pPrChange>
      </w:pPr>
      <w:r w:rsidRPr="00207CC9">
        <w:rPr>
          <w:rFonts w:ascii="Times New Roman" w:eastAsia="Times New Roman" w:hAnsi="Times New Roman" w:cs="Times New Roman"/>
          <w:sz w:val="24"/>
          <w:szCs w:val="24"/>
          <w:lang w:eastAsia="bg-BG"/>
          <w:rPrChange w:id="409" w:author="TAFIT HYUSEINOV GOLEV" w:date="2022-08-23T17:52:00Z">
            <w:rPr/>
          </w:rPrChange>
        </w:rPr>
        <w:t>Информацията и 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електронен формат. При съществуващи електронни версии не се изискват оригинали, когато тези документи отговарят на приложимите правни изисквания, за да се смятат за равностойни на оригиналите и да се използват за одитни цели;</w:t>
      </w:r>
    </w:p>
    <w:p w14:paraId="2627B2F8" w14:textId="2113F328" w:rsidR="007D6F1F" w:rsidRPr="00207CC9"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410" w:author="TAFIT HYUSEINOV GOLEV" w:date="2022-08-23T15:47:00Z"/>
          <w:rFonts w:ascii="Times New Roman" w:eastAsia="Times New Roman" w:hAnsi="Times New Roman" w:cs="Times New Roman"/>
          <w:sz w:val="24"/>
          <w:szCs w:val="24"/>
          <w:lang w:eastAsia="bg-BG"/>
          <w:rPrChange w:id="411" w:author="TAFIT HYUSEINOV GOLEV" w:date="2022-08-23T17:53:00Z">
            <w:rPr>
              <w:ins w:id="412" w:author="TAFIT HYUSEINOV GOLEV" w:date="2022-08-23T15:47:00Z"/>
              <w:rFonts w:ascii="Times New Roman" w:eastAsia="Calibri" w:hAnsi="Times New Roman" w:cs="Times New Roman"/>
              <w:sz w:val="24"/>
              <w:szCs w:val="24"/>
            </w:rPr>
          </w:rPrChange>
        </w:rPr>
        <w:pPrChange w:id="413" w:author="TAFIT HYUSEINOV GOLEV" w:date="2022-08-23T17:53:00Z">
          <w:pPr>
            <w:numPr>
              <w:numId w:val="5"/>
            </w:numPr>
            <w:spacing w:before="120" w:after="0" w:line="240" w:lineRule="auto"/>
            <w:ind w:left="1429" w:firstLine="709"/>
            <w:jc w:val="both"/>
          </w:pPr>
        </w:pPrChange>
      </w:pPr>
      <w:r w:rsidRPr="00207CC9">
        <w:rPr>
          <w:rFonts w:ascii="Times New Roman" w:eastAsia="Times New Roman" w:hAnsi="Times New Roman" w:cs="Times New Roman"/>
          <w:sz w:val="24"/>
          <w:szCs w:val="24"/>
          <w:lang w:eastAsia="bg-BG"/>
          <w:rPrChange w:id="414" w:author="TAFIT HYUSEINOV GOLEV" w:date="2022-08-23T17:53:00Z">
            <w:rPr/>
          </w:rPrChange>
        </w:rPr>
        <w:t xml:space="preserve">Със сключването на договор за финансиране всеки КП поема задължение за събиране и въвеждане в ИС за </w:t>
      </w:r>
      <w:r w:rsidR="00582638" w:rsidRPr="00207CC9">
        <w:rPr>
          <w:rFonts w:ascii="Times New Roman" w:eastAsia="Times New Roman" w:hAnsi="Times New Roman" w:cs="Times New Roman"/>
          <w:sz w:val="24"/>
          <w:szCs w:val="24"/>
          <w:lang w:eastAsia="bg-BG"/>
          <w:rPrChange w:id="415" w:author="TAFIT HYUSEINOV GOLEV" w:date="2022-08-23T17:53:00Z">
            <w:rPr/>
          </w:rPrChange>
        </w:rPr>
        <w:t>Механизма</w:t>
      </w:r>
      <w:r w:rsidRPr="00207CC9">
        <w:rPr>
          <w:rFonts w:ascii="Times New Roman" w:eastAsia="Times New Roman" w:hAnsi="Times New Roman" w:cs="Times New Roman"/>
          <w:sz w:val="24"/>
          <w:szCs w:val="24"/>
          <w:lang w:eastAsia="bg-BG"/>
          <w:rPrChange w:id="416" w:author="TAFIT HYUSEINOV GOLEV" w:date="2022-08-23T17:53:00Z">
            <w:rPr/>
          </w:rPrChange>
        </w:rPr>
        <w:t xml:space="preserve"> на следните данни по чл. 22, параграф 2, буква „г“  на Регламент (ЕС) 2021/241 за създаване на МВУ: наименование на изпълнителя, включително членовете на обединението (ако изпълнителят е Дружество по Закона за задълженията и договорите) и подизпълнителя, когато крайният получател на средствата е възлагащ орган в съответствие с правото на Съюза или с националното право в областта на обществените поръчки и собствено(и) име(на), фамилно(и) име(на) и дата на раждане на действителния(те) собственик(ци) на изпълнителя по смисъла на § 2 от допълнителните разпоредби на националния </w:t>
      </w:r>
      <w:r w:rsidR="00582638" w:rsidRPr="00207CC9">
        <w:rPr>
          <w:rFonts w:ascii="Times New Roman" w:eastAsia="Times New Roman" w:hAnsi="Times New Roman" w:cs="Times New Roman"/>
          <w:sz w:val="24"/>
          <w:szCs w:val="24"/>
          <w:lang w:eastAsia="bg-BG"/>
          <w:rPrChange w:id="417" w:author="TAFIT HYUSEINOV GOLEV" w:date="2022-08-23T17:53:00Z">
            <w:rPr/>
          </w:rPrChange>
        </w:rPr>
        <w:t>ЗМИП</w:t>
      </w:r>
      <w:r w:rsidRPr="00207CC9">
        <w:rPr>
          <w:rFonts w:ascii="Times New Roman" w:eastAsia="Times New Roman" w:hAnsi="Times New Roman" w:cs="Times New Roman"/>
          <w:sz w:val="24"/>
          <w:szCs w:val="24"/>
          <w:lang w:eastAsia="bg-BG"/>
          <w:rPrChange w:id="418" w:author="TAFIT HYUSEINOV GOLEV" w:date="2022-08-23T17:53:00Z">
            <w:rPr/>
          </w:rPrChange>
        </w:rPr>
        <w:t>, въвеждащ изискването на член 3, точка 6 от Директива (ЕС) 2015/849 на Европейския парламент и на Съ</w:t>
      </w:r>
      <w:r w:rsidR="00C84380" w:rsidRPr="00207CC9">
        <w:rPr>
          <w:rFonts w:ascii="Times New Roman" w:eastAsia="Times New Roman" w:hAnsi="Times New Roman" w:cs="Times New Roman"/>
          <w:sz w:val="24"/>
          <w:szCs w:val="24"/>
          <w:lang w:eastAsia="bg-BG"/>
          <w:rPrChange w:id="419" w:author="TAFIT HYUSEINOV GOLEV" w:date="2022-08-23T17:53:00Z">
            <w:rPr/>
          </w:rPrChange>
        </w:rPr>
        <w:t xml:space="preserve">вета. </w:t>
      </w:r>
    </w:p>
    <w:p w14:paraId="5C099894" w14:textId="3CE18345" w:rsidR="003D3121" w:rsidRPr="00207CC9" w:rsidRDefault="00C84380">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ins w:id="420" w:author="TAFIT HYUSEINOV GOLEV" w:date="2022-08-23T15:47:00Z"/>
          <w:rFonts w:ascii="Times New Roman" w:eastAsia="Times New Roman" w:hAnsi="Times New Roman" w:cs="Times New Roman"/>
          <w:sz w:val="24"/>
          <w:szCs w:val="24"/>
          <w:lang w:eastAsia="bg-BG"/>
          <w:rPrChange w:id="421" w:author="TAFIT HYUSEINOV GOLEV" w:date="2022-08-23T17:53:00Z">
            <w:rPr>
              <w:ins w:id="422" w:author="TAFIT HYUSEINOV GOLEV" w:date="2022-08-23T15:47:00Z"/>
              <w:rFonts w:ascii="Times New Roman" w:eastAsia="Calibri" w:hAnsi="Times New Roman" w:cs="Times New Roman"/>
              <w:sz w:val="24"/>
              <w:szCs w:val="24"/>
            </w:rPr>
          </w:rPrChange>
        </w:rPr>
        <w:pPrChange w:id="423" w:author="TAFIT HYUSEINOV GOLEV" w:date="2022-08-23T17:53:00Z">
          <w:pPr>
            <w:pStyle w:val="ListParagraph"/>
            <w:numPr>
              <w:numId w:val="39"/>
            </w:numPr>
            <w:spacing w:before="120" w:after="0" w:line="240" w:lineRule="auto"/>
            <w:ind w:left="1069" w:hanging="360"/>
            <w:jc w:val="both"/>
          </w:pPr>
        </w:pPrChange>
      </w:pPr>
      <w:r w:rsidRPr="00207CC9">
        <w:rPr>
          <w:rFonts w:ascii="Times New Roman" w:eastAsia="Times New Roman" w:hAnsi="Times New Roman" w:cs="Times New Roman"/>
          <w:sz w:val="24"/>
          <w:szCs w:val="24"/>
          <w:lang w:eastAsia="bg-BG"/>
          <w:rPrChange w:id="424" w:author="TAFIT HYUSEINOV GOLEV" w:date="2022-08-23T17:53:00Z">
            <w:rPr>
              <w:rFonts w:ascii="Times New Roman" w:eastAsia="Calibri" w:hAnsi="Times New Roman" w:cs="Times New Roman"/>
              <w:sz w:val="24"/>
              <w:szCs w:val="24"/>
            </w:rPr>
          </w:rPrChange>
        </w:rPr>
        <w:t xml:space="preserve">Въз основа на подписания </w:t>
      </w:r>
      <w:r w:rsidR="003D3121" w:rsidRPr="00207CC9">
        <w:rPr>
          <w:rFonts w:ascii="Times New Roman" w:eastAsia="Times New Roman" w:hAnsi="Times New Roman" w:cs="Times New Roman"/>
          <w:sz w:val="24"/>
          <w:szCs w:val="24"/>
          <w:lang w:eastAsia="bg-BG"/>
          <w:rPrChange w:id="425" w:author="TAFIT HYUSEINOV GOLEV" w:date="2022-08-23T17:53:00Z">
            <w:rPr>
              <w:rFonts w:ascii="Times New Roman" w:eastAsia="Calibri" w:hAnsi="Times New Roman" w:cs="Times New Roman"/>
              <w:sz w:val="24"/>
              <w:szCs w:val="24"/>
            </w:rPr>
          </w:rPrChange>
        </w:rPr>
        <w:t xml:space="preserve">договор за финансиране всеки КП е ангажиран да информира </w:t>
      </w:r>
      <w:r w:rsidR="00582638" w:rsidRPr="00207CC9">
        <w:rPr>
          <w:rFonts w:ascii="Times New Roman" w:eastAsia="Times New Roman" w:hAnsi="Times New Roman" w:cs="Times New Roman"/>
          <w:sz w:val="24"/>
          <w:szCs w:val="24"/>
          <w:lang w:eastAsia="bg-BG"/>
          <w:rPrChange w:id="426" w:author="TAFIT HYUSEINOV GOLEV" w:date="2022-08-23T17:53:00Z">
            <w:rPr>
              <w:rFonts w:ascii="Times New Roman" w:eastAsia="Calibri" w:hAnsi="Times New Roman" w:cs="Times New Roman"/>
              <w:sz w:val="24"/>
              <w:szCs w:val="24"/>
            </w:rPr>
          </w:rPrChange>
        </w:rPr>
        <w:t xml:space="preserve">СНД </w:t>
      </w:r>
      <w:r w:rsidR="003D3121" w:rsidRPr="00207CC9">
        <w:rPr>
          <w:rFonts w:ascii="Times New Roman" w:eastAsia="Times New Roman" w:hAnsi="Times New Roman" w:cs="Times New Roman"/>
          <w:sz w:val="24"/>
          <w:szCs w:val="24"/>
          <w:lang w:eastAsia="bg-BG"/>
          <w:rPrChange w:id="427" w:author="TAFIT HYUSEINOV GOLEV" w:date="2022-08-23T17:53:00Z">
            <w:rPr>
              <w:rFonts w:ascii="Times New Roman" w:eastAsia="Calibri" w:hAnsi="Times New Roman" w:cs="Times New Roman"/>
              <w:sz w:val="24"/>
              <w:szCs w:val="24"/>
            </w:rPr>
          </w:rPrChange>
        </w:rPr>
        <w:t xml:space="preserve">при промяна на действителния собственик на получателя на средства по смисъла на § 2 от ДР на ЗМИП, като тази информация се въвежда в ИС за </w:t>
      </w:r>
      <w:r w:rsidRPr="00207CC9">
        <w:rPr>
          <w:rFonts w:ascii="Times New Roman" w:eastAsia="Times New Roman" w:hAnsi="Times New Roman" w:cs="Times New Roman"/>
          <w:sz w:val="24"/>
          <w:szCs w:val="24"/>
          <w:lang w:eastAsia="bg-BG"/>
          <w:rPrChange w:id="428" w:author="TAFIT HYUSEINOV GOLEV" w:date="2022-08-23T17:53:00Z">
            <w:rPr>
              <w:rFonts w:ascii="Times New Roman" w:eastAsia="Calibri" w:hAnsi="Times New Roman" w:cs="Times New Roman"/>
              <w:sz w:val="24"/>
              <w:szCs w:val="24"/>
            </w:rPr>
          </w:rPrChange>
        </w:rPr>
        <w:t>Механизма</w:t>
      </w:r>
      <w:r w:rsidR="003D3121" w:rsidRPr="00207CC9">
        <w:rPr>
          <w:rFonts w:ascii="Times New Roman" w:eastAsia="Times New Roman" w:hAnsi="Times New Roman" w:cs="Times New Roman"/>
          <w:sz w:val="24"/>
          <w:szCs w:val="24"/>
          <w:lang w:eastAsia="bg-BG"/>
          <w:rPrChange w:id="429" w:author="TAFIT HYUSEINOV GOLEV" w:date="2022-08-23T17:53:00Z">
            <w:rPr>
              <w:rFonts w:ascii="Times New Roman" w:eastAsia="Calibri" w:hAnsi="Times New Roman" w:cs="Times New Roman"/>
              <w:sz w:val="24"/>
              <w:szCs w:val="24"/>
            </w:rPr>
          </w:rPrChange>
        </w:rPr>
        <w:t xml:space="preserve"> и нейната актуалност и достоверност се проверява </w:t>
      </w:r>
      <w:r w:rsidR="00B1535D" w:rsidRPr="00207CC9">
        <w:rPr>
          <w:rFonts w:ascii="Times New Roman" w:eastAsia="Times New Roman" w:hAnsi="Times New Roman" w:cs="Times New Roman"/>
          <w:sz w:val="24"/>
          <w:szCs w:val="24"/>
          <w:lang w:eastAsia="bg-BG"/>
          <w:rPrChange w:id="430" w:author="TAFIT HYUSEINOV GOLEV" w:date="2022-08-23T17:53:00Z">
            <w:rPr>
              <w:rFonts w:ascii="Times New Roman" w:eastAsia="Calibri" w:hAnsi="Times New Roman" w:cs="Times New Roman"/>
              <w:sz w:val="24"/>
              <w:szCs w:val="24"/>
            </w:rPr>
          </w:rPrChange>
        </w:rPr>
        <w:t xml:space="preserve">от </w:t>
      </w:r>
      <w:r w:rsidR="003D3121" w:rsidRPr="00207CC9">
        <w:rPr>
          <w:rFonts w:ascii="Times New Roman" w:eastAsia="Times New Roman" w:hAnsi="Times New Roman" w:cs="Times New Roman"/>
          <w:sz w:val="24"/>
          <w:szCs w:val="24"/>
          <w:lang w:eastAsia="bg-BG"/>
          <w:rPrChange w:id="431" w:author="TAFIT HYUSEINOV GOLEV" w:date="2022-08-23T17:53:00Z">
            <w:rPr>
              <w:rFonts w:ascii="Times New Roman" w:eastAsia="Calibri" w:hAnsi="Times New Roman" w:cs="Times New Roman"/>
              <w:sz w:val="24"/>
              <w:szCs w:val="24"/>
            </w:rPr>
          </w:rPrChange>
        </w:rPr>
        <w:t xml:space="preserve">СНД. Съхранението на горепосочената информация се осигурява в ИС за </w:t>
      </w:r>
      <w:r w:rsidRPr="00207CC9">
        <w:rPr>
          <w:rFonts w:ascii="Times New Roman" w:eastAsia="Times New Roman" w:hAnsi="Times New Roman" w:cs="Times New Roman"/>
          <w:sz w:val="24"/>
          <w:szCs w:val="24"/>
          <w:lang w:eastAsia="bg-BG"/>
          <w:rPrChange w:id="432" w:author="TAFIT HYUSEINOV GOLEV" w:date="2022-08-23T17:53:00Z">
            <w:rPr>
              <w:rFonts w:ascii="Times New Roman" w:eastAsia="Calibri" w:hAnsi="Times New Roman" w:cs="Times New Roman"/>
              <w:sz w:val="24"/>
              <w:szCs w:val="24"/>
            </w:rPr>
          </w:rPrChange>
        </w:rPr>
        <w:t>Механизма</w:t>
      </w:r>
      <w:r w:rsidR="003D3121" w:rsidRPr="00207CC9">
        <w:rPr>
          <w:rFonts w:ascii="Times New Roman" w:eastAsia="Times New Roman" w:hAnsi="Times New Roman" w:cs="Times New Roman"/>
          <w:sz w:val="24"/>
          <w:szCs w:val="24"/>
          <w:lang w:eastAsia="bg-BG"/>
          <w:rPrChange w:id="433" w:author="TAFIT HYUSEINOV GOLEV" w:date="2022-08-23T17:53:00Z">
            <w:rPr>
              <w:rFonts w:ascii="Times New Roman" w:eastAsia="Calibri" w:hAnsi="Times New Roman" w:cs="Times New Roman"/>
              <w:sz w:val="24"/>
              <w:szCs w:val="24"/>
            </w:rPr>
          </w:rPrChange>
        </w:rPr>
        <w:t xml:space="preserve">, като за целите на контрола и одита администраторът на системата  предоставя достъп до същата при спазване на разпоредбите на приложимото законодателство, свързано със защита на личните данни; </w:t>
      </w:r>
    </w:p>
    <w:p w14:paraId="16480F7C" w14:textId="577E3B66" w:rsidR="00015F20" w:rsidRPr="00CA54EE" w:rsidDel="00CA54EE" w:rsidRDefault="003D3121">
      <w:pPr>
        <w:numPr>
          <w:ilvl w:val="0"/>
          <w:numId w:val="51"/>
        </w:numPr>
        <w:tabs>
          <w:tab w:val="left" w:pos="1276"/>
          <w:tab w:val="left" w:pos="1701"/>
          <w:tab w:val="left" w:pos="1843"/>
        </w:tabs>
        <w:autoSpaceDE w:val="0"/>
        <w:autoSpaceDN w:val="0"/>
        <w:adjustRightInd w:val="0"/>
        <w:spacing w:before="120" w:after="120" w:line="240" w:lineRule="auto"/>
        <w:ind w:left="0" w:firstLine="1560"/>
        <w:jc w:val="both"/>
        <w:rPr>
          <w:del w:id="434" w:author="TAFIT HYUSEINOV GOLEV" w:date="2022-08-23T17:56:00Z"/>
          <w:rFonts w:ascii="Times New Roman" w:hAnsi="Times New Roman" w:cs="Times New Roman"/>
          <w:sz w:val="24"/>
          <w:szCs w:val="24"/>
          <w:highlight w:val="yellow"/>
        </w:rPr>
        <w:pPrChange w:id="435" w:author="TAFIT HYUSEINOV GOLEV" w:date="2022-08-23T17:56:00Z">
          <w:pPr>
            <w:ind w:firstLine="709"/>
            <w:jc w:val="both"/>
          </w:pPr>
        </w:pPrChange>
      </w:pPr>
      <w:r w:rsidRPr="00207CC9">
        <w:rPr>
          <w:rFonts w:ascii="Times New Roman" w:eastAsia="Times New Roman" w:hAnsi="Times New Roman" w:cs="Times New Roman"/>
          <w:sz w:val="24"/>
          <w:szCs w:val="24"/>
          <w:lang w:eastAsia="bg-BG"/>
          <w:rPrChange w:id="436" w:author="TAFIT HYUSEINOV GOLEV" w:date="2022-08-23T17:53:00Z">
            <w:rPr>
              <w:rFonts w:ascii="Times New Roman" w:eastAsia="Calibri" w:hAnsi="Times New Roman" w:cs="Times New Roman"/>
              <w:sz w:val="24"/>
              <w:szCs w:val="24"/>
            </w:rPr>
          </w:rPrChange>
        </w:rPr>
        <w:t xml:space="preserve">Във всеки </w:t>
      </w:r>
      <w:r w:rsidR="007D6F1F" w:rsidRPr="00207CC9">
        <w:rPr>
          <w:rFonts w:ascii="Times New Roman" w:eastAsia="Times New Roman" w:hAnsi="Times New Roman" w:cs="Times New Roman"/>
          <w:sz w:val="24"/>
          <w:szCs w:val="24"/>
          <w:lang w:eastAsia="bg-BG"/>
          <w:rPrChange w:id="437" w:author="TAFIT HYUSEINOV GOLEV" w:date="2022-08-23T17:53:00Z">
            <w:rPr>
              <w:rFonts w:ascii="Times New Roman" w:eastAsia="Calibri" w:hAnsi="Times New Roman" w:cs="Times New Roman"/>
              <w:sz w:val="24"/>
              <w:szCs w:val="24"/>
            </w:rPr>
          </w:rPrChange>
        </w:rPr>
        <w:t>ФТО</w:t>
      </w:r>
      <w:r w:rsidRPr="00207CC9">
        <w:rPr>
          <w:rFonts w:ascii="Times New Roman" w:eastAsia="Times New Roman" w:hAnsi="Times New Roman" w:cs="Times New Roman"/>
          <w:sz w:val="24"/>
          <w:szCs w:val="24"/>
          <w:lang w:eastAsia="bg-BG"/>
          <w:rPrChange w:id="438" w:author="TAFIT HYUSEINOV GOLEV" w:date="2022-08-23T17:53:00Z">
            <w:rPr>
              <w:rFonts w:ascii="Times New Roman" w:eastAsia="Calibri" w:hAnsi="Times New Roman" w:cs="Times New Roman"/>
              <w:sz w:val="24"/>
              <w:szCs w:val="24"/>
            </w:rPr>
          </w:rPrChange>
        </w:rPr>
        <w:t xml:space="preserve">, който КП подава за изпълнението на инвестицията, се представя актуална информация за свързани проекти или инвестиции, които КП изпълнява с финансиране от други програми/инициативи на ЕС с оглед недопускане на двойно финансиране на дейностите, които са част от инвестицията, финансирана от </w:t>
      </w:r>
      <w:r w:rsidR="007D6F1F" w:rsidRPr="00207CC9">
        <w:rPr>
          <w:rFonts w:ascii="Times New Roman" w:eastAsia="Times New Roman" w:hAnsi="Times New Roman" w:cs="Times New Roman"/>
          <w:sz w:val="24"/>
          <w:szCs w:val="24"/>
          <w:lang w:eastAsia="bg-BG"/>
          <w:rPrChange w:id="439" w:author="TAFIT HYUSEINOV GOLEV" w:date="2022-08-23T17:53:00Z">
            <w:rPr>
              <w:rFonts w:ascii="Times New Roman" w:eastAsia="Calibri" w:hAnsi="Times New Roman" w:cs="Times New Roman"/>
              <w:sz w:val="24"/>
              <w:szCs w:val="24"/>
            </w:rPr>
          </w:rPrChange>
        </w:rPr>
        <w:t>Механизма</w:t>
      </w:r>
      <w:r w:rsidRPr="00207CC9">
        <w:rPr>
          <w:rFonts w:ascii="Times New Roman" w:eastAsia="Times New Roman" w:hAnsi="Times New Roman" w:cs="Times New Roman"/>
          <w:sz w:val="24"/>
          <w:szCs w:val="24"/>
          <w:lang w:eastAsia="bg-BG"/>
          <w:rPrChange w:id="440" w:author="TAFIT HYUSEINOV GOLEV" w:date="2022-08-23T17:53:00Z">
            <w:rPr>
              <w:rFonts w:ascii="Times New Roman" w:eastAsia="Calibri" w:hAnsi="Times New Roman" w:cs="Times New Roman"/>
              <w:sz w:val="24"/>
              <w:szCs w:val="24"/>
            </w:rPr>
          </w:rPrChange>
        </w:rPr>
        <w:t xml:space="preserve">. При сходство в изпълнявани от КП дейности КП прави ясна демаркация. В случай, че липсва промяна на вече представена информация в предходни ФТО, същата може да не се представя </w:t>
      </w:r>
      <w:r w:rsidR="007D6F1F" w:rsidRPr="00207CC9">
        <w:rPr>
          <w:rFonts w:ascii="Times New Roman" w:eastAsia="Times New Roman" w:hAnsi="Times New Roman" w:cs="Times New Roman"/>
          <w:sz w:val="24"/>
          <w:szCs w:val="24"/>
          <w:lang w:eastAsia="bg-BG"/>
          <w:rPrChange w:id="441" w:author="TAFIT HYUSEINOV GOLEV" w:date="2022-08-23T17:53:00Z">
            <w:rPr>
              <w:rFonts w:ascii="Times New Roman" w:eastAsia="Calibri" w:hAnsi="Times New Roman" w:cs="Times New Roman"/>
              <w:sz w:val="24"/>
              <w:szCs w:val="24"/>
            </w:rPr>
          </w:rPrChange>
        </w:rPr>
        <w:t>повторно</w:t>
      </w:r>
      <w:r w:rsidRPr="00207CC9">
        <w:rPr>
          <w:rFonts w:ascii="Times New Roman" w:eastAsia="Times New Roman" w:hAnsi="Times New Roman" w:cs="Times New Roman"/>
          <w:sz w:val="24"/>
          <w:szCs w:val="24"/>
          <w:lang w:eastAsia="bg-BG"/>
          <w:rPrChange w:id="442" w:author="TAFIT HYUSEINOV GOLEV" w:date="2022-08-23T17:53:00Z">
            <w:rPr>
              <w:rFonts w:ascii="Times New Roman" w:eastAsia="Calibri" w:hAnsi="Times New Roman" w:cs="Times New Roman"/>
              <w:sz w:val="24"/>
              <w:szCs w:val="24"/>
            </w:rPr>
          </w:rPrChange>
        </w:rPr>
        <w:t>.</w:t>
      </w:r>
      <w:r w:rsidR="00EE083F" w:rsidRPr="00CA54EE">
        <w:rPr>
          <w:rFonts w:ascii="Times New Roman" w:hAnsi="Times New Roman" w:cs="Times New Roman"/>
          <w:sz w:val="24"/>
          <w:szCs w:val="24"/>
          <w:highlight w:val="yellow"/>
        </w:rPr>
        <w:br w:type="page"/>
      </w:r>
    </w:p>
    <w:p w14:paraId="6586B3BA" w14:textId="77777777" w:rsidR="00015F20" w:rsidRPr="00812D87" w:rsidRDefault="00015F20" w:rsidP="005307EA">
      <w:pPr>
        <w:ind w:firstLine="709"/>
        <w:jc w:val="both"/>
        <w:rPr>
          <w:rFonts w:ascii="Times New Roman" w:hAnsi="Times New Roman" w:cs="Times New Roman"/>
          <w:sz w:val="24"/>
          <w:szCs w:val="24"/>
          <w:highlight w:val="yellow"/>
        </w:rPr>
      </w:pPr>
    </w:p>
    <w:p w14:paraId="6B0FA93D" w14:textId="2849F673" w:rsidR="00C55833" w:rsidRPr="006B21E7" w:rsidRDefault="00BD4D7F">
      <w:pPr>
        <w:pStyle w:val="Heading1"/>
        <w:numPr>
          <w:ilvl w:val="0"/>
          <w:numId w:val="14"/>
        </w:numPr>
        <w:tabs>
          <w:tab w:val="left" w:pos="1134"/>
        </w:tabs>
        <w:ind w:left="0" w:firstLine="851"/>
        <w:rPr>
          <w:ins w:id="443" w:author="TAFIT HYUSEINOV GOLEV" w:date="2022-08-23T18:07:00Z"/>
          <w:rFonts w:ascii="Times New Roman" w:hAnsi="Times New Roman" w:cs="Times New Roman"/>
          <w:b/>
          <w:color w:val="auto"/>
          <w:rPrChange w:id="444" w:author="TAFIT HYUSEINOV GOLEV" w:date="2022-08-23T18:11:00Z">
            <w:rPr>
              <w:ins w:id="445" w:author="TAFIT HYUSEINOV GOLEV" w:date="2022-08-23T18:07:00Z"/>
              <w:rFonts w:ascii="Times New Roman" w:hAnsi="Times New Roman" w:cs="Times New Roman"/>
              <w:color w:val="auto"/>
            </w:rPr>
          </w:rPrChange>
        </w:rPr>
        <w:pPrChange w:id="446" w:author="TAFIT HYUSEINOV GOLEV" w:date="2022-08-23T17:59:00Z">
          <w:pPr>
            <w:pStyle w:val="Heading2"/>
            <w:numPr>
              <w:numId w:val="15"/>
            </w:numPr>
            <w:ind w:left="1146" w:firstLine="709"/>
          </w:pPr>
        </w:pPrChange>
      </w:pPr>
      <w:bookmarkStart w:id="447" w:name="_Toc102031389"/>
      <w:bookmarkStart w:id="448" w:name="_Toc112229414"/>
      <w:bookmarkStart w:id="449" w:name="_Toc102031390"/>
      <w:r w:rsidRPr="006B21E7">
        <w:rPr>
          <w:rFonts w:ascii="Times New Roman" w:hAnsi="Times New Roman" w:cs="Times New Roman"/>
          <w:b/>
          <w:color w:val="auto"/>
          <w:sz w:val="26"/>
          <w:szCs w:val="26"/>
          <w:rPrChange w:id="450" w:author="TAFIT HYUSEINOV GOLEV" w:date="2022-08-23T18:11:00Z">
            <w:rPr>
              <w:rFonts w:ascii="Times New Roman" w:hAnsi="Times New Roman" w:cs="Times New Roman"/>
              <w:color w:val="auto"/>
              <w:sz w:val="24"/>
              <w:szCs w:val="24"/>
            </w:rPr>
          </w:rPrChange>
        </w:rPr>
        <w:t>ПЛАНИРАНЕ НА СРЕДСТВАТА</w:t>
      </w:r>
      <w:bookmarkEnd w:id="447"/>
      <w:bookmarkEnd w:id="448"/>
    </w:p>
    <w:p w14:paraId="4B31B297" w14:textId="43531A8F" w:rsidR="00BD4D7F" w:rsidRDefault="00C55833">
      <w:pPr>
        <w:pStyle w:val="ListParagraph"/>
        <w:numPr>
          <w:ilvl w:val="1"/>
          <w:numId w:val="14"/>
        </w:numPr>
        <w:tabs>
          <w:tab w:val="left" w:pos="1701"/>
          <w:tab w:val="left" w:pos="1843"/>
        </w:tabs>
        <w:ind w:left="0" w:firstLine="1276"/>
        <w:jc w:val="both"/>
        <w:rPr>
          <w:ins w:id="451" w:author="TAFIT HYUSEINOV GOLEV" w:date="2022-08-23T18:09:00Z"/>
          <w:rFonts w:ascii="Times New Roman" w:eastAsia="Times New Roman" w:hAnsi="Times New Roman" w:cs="Times New Roman"/>
          <w:sz w:val="24"/>
          <w:szCs w:val="24"/>
          <w:lang w:eastAsia="bg-BG"/>
        </w:rPr>
        <w:pPrChange w:id="452" w:author="TAFIT HYUSEINOV GOLEV" w:date="2022-08-23T18:09:00Z">
          <w:pPr>
            <w:pStyle w:val="ListParagraph"/>
            <w:numPr>
              <w:ilvl w:val="1"/>
              <w:numId w:val="15"/>
            </w:numPr>
            <w:ind w:left="1249" w:hanging="360"/>
            <w:jc w:val="both"/>
          </w:pPr>
        </w:pPrChange>
      </w:pPr>
      <w:ins w:id="453" w:author="TAFIT HYUSEINOV GOLEV" w:date="2022-08-23T15:55:00Z">
        <w:r w:rsidRPr="00C55833">
          <w:rPr>
            <w:rFonts w:ascii="Times New Roman" w:eastAsia="Times New Roman" w:hAnsi="Times New Roman" w:cs="Times New Roman"/>
            <w:sz w:val="24"/>
            <w:szCs w:val="24"/>
            <w:lang w:eastAsia="bg-BG"/>
          </w:rPr>
          <w:t xml:space="preserve">Във връзка с бюджетната процедура на </w:t>
        </w:r>
      </w:ins>
      <w:ins w:id="454" w:author="TAFIT HYUSEINOV GOLEV" w:date="2022-08-23T15:57:00Z">
        <w:r>
          <w:rPr>
            <w:rFonts w:ascii="Times New Roman" w:eastAsia="Times New Roman" w:hAnsi="Times New Roman" w:cs="Times New Roman"/>
            <w:sz w:val="24"/>
            <w:szCs w:val="24"/>
            <w:lang w:eastAsia="bg-BG"/>
          </w:rPr>
          <w:t xml:space="preserve">Министерство на финансите </w:t>
        </w:r>
        <w:r>
          <w:rPr>
            <w:rFonts w:ascii="Times New Roman" w:eastAsia="Times New Roman" w:hAnsi="Times New Roman" w:cs="Times New Roman"/>
            <w:sz w:val="24"/>
            <w:szCs w:val="24"/>
            <w:lang w:val="en-US" w:eastAsia="bg-BG"/>
          </w:rPr>
          <w:t>(</w:t>
        </w:r>
      </w:ins>
      <w:ins w:id="455" w:author="TAFIT HYUSEINOV GOLEV" w:date="2022-08-23T15:55:00Z">
        <w:r w:rsidRPr="00C55833">
          <w:rPr>
            <w:rFonts w:ascii="Times New Roman" w:eastAsia="Times New Roman" w:hAnsi="Times New Roman" w:cs="Times New Roman"/>
            <w:sz w:val="24"/>
            <w:szCs w:val="24"/>
            <w:lang w:eastAsia="bg-BG"/>
          </w:rPr>
          <w:t>МФ</w:t>
        </w:r>
      </w:ins>
      <w:ins w:id="456" w:author="TAFIT HYUSEINOV GOLEV" w:date="2022-08-23T15:57:00Z">
        <w:r>
          <w:rPr>
            <w:rFonts w:ascii="Times New Roman" w:eastAsia="Times New Roman" w:hAnsi="Times New Roman" w:cs="Times New Roman"/>
            <w:sz w:val="24"/>
            <w:szCs w:val="24"/>
            <w:lang w:val="en-US" w:eastAsia="bg-BG"/>
          </w:rPr>
          <w:t>)</w:t>
        </w:r>
      </w:ins>
      <w:ins w:id="457" w:author="TAFIT HYUSEINOV GOLEV" w:date="2022-08-23T15:55:00Z">
        <w:r w:rsidRPr="00C55833">
          <w:rPr>
            <w:rFonts w:ascii="Times New Roman" w:eastAsia="Times New Roman" w:hAnsi="Times New Roman" w:cs="Times New Roman"/>
            <w:sz w:val="24"/>
            <w:szCs w:val="24"/>
            <w:lang w:eastAsia="bg-BG"/>
          </w:rPr>
          <w:t xml:space="preserve"> и подготовката и представянето от СНД на бюджетни прогнози за съответния тригодишен период, КП предоставя на СНД информация за прогнозните си разходи, финансирани от МВУ, вкл. и за невъзстановим съгласно националното законодателство данък добавена стойност за предстоящата (n) и следващите две (n+1 и n+2) години. Прогнозите се изпращат при спазване на сроковете и изискванията, съгласно указанията за съответния етап на бюджетната процедура и при поискване от СНД.</w:t>
        </w:r>
      </w:ins>
    </w:p>
    <w:p w14:paraId="4C9D33AE" w14:textId="54E549FE" w:rsidR="00BD4D7F" w:rsidRPr="00CB6B96" w:rsidRDefault="00BD4D7F">
      <w:pPr>
        <w:pStyle w:val="ListParagraph"/>
        <w:numPr>
          <w:ilvl w:val="1"/>
          <w:numId w:val="14"/>
        </w:numPr>
        <w:tabs>
          <w:tab w:val="left" w:pos="1701"/>
          <w:tab w:val="left" w:pos="1843"/>
        </w:tabs>
        <w:ind w:left="0" w:firstLine="1276"/>
        <w:jc w:val="both"/>
        <w:rPr>
          <w:rFonts w:ascii="Times New Roman" w:eastAsia="Times New Roman" w:hAnsi="Times New Roman" w:cs="Times New Roman"/>
          <w:sz w:val="24"/>
          <w:szCs w:val="24"/>
          <w:lang w:eastAsia="bg-BG"/>
          <w:rPrChange w:id="458" w:author="TAFIT HYUSEINOV GOLEV" w:date="2022-08-23T18:09:00Z">
            <w:rPr/>
          </w:rPrChange>
        </w:rPr>
        <w:pPrChange w:id="459" w:author="TAFIT HYUSEINOV GOLEV" w:date="2022-08-23T18:09:00Z">
          <w:pPr>
            <w:pStyle w:val="ListParagraph"/>
            <w:numPr>
              <w:ilvl w:val="1"/>
              <w:numId w:val="15"/>
            </w:numPr>
            <w:tabs>
              <w:tab w:val="left" w:pos="1560"/>
            </w:tabs>
            <w:ind w:left="1249" w:hanging="360"/>
            <w:jc w:val="both"/>
          </w:pPr>
        </w:pPrChange>
      </w:pPr>
      <w:r w:rsidRPr="00CB6B96">
        <w:rPr>
          <w:rFonts w:ascii="Times New Roman" w:eastAsia="Calibri" w:hAnsi="Times New Roman" w:cs="Times New Roman"/>
          <w:sz w:val="24"/>
          <w:szCs w:val="24"/>
          <w:rPrChange w:id="460" w:author="TAFIT HYUSEINOV GOLEV" w:date="2022-08-23T18:09:00Z">
            <w:rPr/>
          </w:rPrChange>
        </w:rPr>
        <w:t xml:space="preserve">Всички КП въвеждат в ИС за Механизма прогноза за предстоящите през текущия и </w:t>
      </w:r>
      <w:r w:rsidRPr="00CB6B96">
        <w:rPr>
          <w:rFonts w:ascii="Times New Roman" w:eastAsia="Times New Roman" w:hAnsi="Times New Roman" w:cs="Times New Roman"/>
          <w:sz w:val="24"/>
          <w:szCs w:val="24"/>
          <w:lang w:eastAsia="bg-BG"/>
          <w:rPrChange w:id="461" w:author="TAFIT HYUSEINOV GOLEV" w:date="2022-08-23T18:09:00Z">
            <w:rPr>
              <w:rFonts w:eastAsia="Times New Roman"/>
              <w:lang w:eastAsia="bg-BG"/>
            </w:rPr>
          </w:rPrChange>
        </w:rPr>
        <w:t>следващия</w:t>
      </w:r>
      <w:r w:rsidRPr="00CB6B96">
        <w:rPr>
          <w:rFonts w:ascii="Times New Roman" w:eastAsia="Calibri" w:hAnsi="Times New Roman" w:cs="Times New Roman"/>
          <w:sz w:val="24"/>
          <w:szCs w:val="24"/>
          <w:rPrChange w:id="462" w:author="TAFIT HYUSEINOV GOLEV" w:date="2022-08-23T18:09:00Z">
            <w:rPr/>
          </w:rPrChange>
        </w:rPr>
        <w:t xml:space="preserve"> месец плащания ежемесечно до </w:t>
      </w:r>
      <w:r w:rsidR="006914E2" w:rsidRPr="00CB6B96">
        <w:rPr>
          <w:rFonts w:ascii="Times New Roman" w:eastAsia="Calibri" w:hAnsi="Times New Roman" w:cs="Times New Roman"/>
          <w:sz w:val="24"/>
          <w:szCs w:val="24"/>
          <w:rPrChange w:id="463" w:author="TAFIT HYUSEINOV GOLEV" w:date="2022-08-23T18:09:00Z">
            <w:rPr/>
          </w:rPrChange>
        </w:rPr>
        <w:t>3</w:t>
      </w:r>
      <w:r w:rsidRPr="00CB6B96">
        <w:rPr>
          <w:rFonts w:ascii="Times New Roman" w:eastAsia="Calibri" w:hAnsi="Times New Roman" w:cs="Times New Roman"/>
          <w:sz w:val="24"/>
          <w:szCs w:val="24"/>
          <w:rPrChange w:id="464" w:author="TAFIT HYUSEINOV GOLEV" w:date="2022-08-23T18:09:00Z">
            <w:rPr/>
          </w:rPrChange>
        </w:rPr>
        <w:t xml:space="preserve">-я ден. </w:t>
      </w:r>
      <w:r w:rsidR="00D55B8B" w:rsidRPr="00CB6B96">
        <w:rPr>
          <w:rFonts w:ascii="Times New Roman" w:eastAsia="Calibri" w:hAnsi="Times New Roman" w:cs="Times New Roman"/>
          <w:sz w:val="24"/>
          <w:szCs w:val="24"/>
          <w:rPrChange w:id="465" w:author="TAFIT HYUSEINOV GOLEV" w:date="2022-08-23T18:09:00Z">
            <w:rPr/>
          </w:rPrChange>
        </w:rPr>
        <w:t xml:space="preserve">Информацията може да се изпраща и по електронен път в утвърдения в ИС за </w:t>
      </w:r>
      <w:ins w:id="466" w:author="TAFIT HYUSEINOV GOLEV" w:date="2022-08-24T09:16:00Z">
        <w:r w:rsidR="00F32D5B">
          <w:rPr>
            <w:rFonts w:ascii="Times New Roman" w:eastAsia="Calibri" w:hAnsi="Times New Roman" w:cs="Times New Roman"/>
            <w:sz w:val="24"/>
            <w:szCs w:val="24"/>
          </w:rPr>
          <w:t>М</w:t>
        </w:r>
      </w:ins>
      <w:del w:id="467" w:author="TAFIT HYUSEINOV GOLEV" w:date="2022-08-24T09:16:00Z">
        <w:r w:rsidR="00D55B8B" w:rsidRPr="00CB6B96" w:rsidDel="00F32D5B">
          <w:rPr>
            <w:rFonts w:ascii="Times New Roman" w:eastAsia="Calibri" w:hAnsi="Times New Roman" w:cs="Times New Roman"/>
            <w:sz w:val="24"/>
            <w:szCs w:val="24"/>
            <w:rPrChange w:id="468" w:author="TAFIT HYUSEINOV GOLEV" w:date="2022-08-23T18:09:00Z">
              <w:rPr/>
            </w:rPrChange>
          </w:rPr>
          <w:delText>П</w:delText>
        </w:r>
      </w:del>
      <w:r w:rsidR="00D55B8B" w:rsidRPr="00CB6B96">
        <w:rPr>
          <w:rFonts w:ascii="Times New Roman" w:eastAsia="Calibri" w:hAnsi="Times New Roman" w:cs="Times New Roman"/>
          <w:sz w:val="24"/>
          <w:szCs w:val="24"/>
          <w:rPrChange w:id="469" w:author="TAFIT HYUSEINOV GOLEV" w:date="2022-08-23T18:09:00Z">
            <w:rPr/>
          </w:rPrChange>
        </w:rPr>
        <w:t>ВУ формат при необходимост (напр. инцидентно възникнала техническа невъзможност за въвеждането й в ИС).</w:t>
      </w:r>
    </w:p>
    <w:p w14:paraId="031E80C5" w14:textId="13D26A2B" w:rsidR="0085152B" w:rsidRDefault="00257601">
      <w:pPr>
        <w:pStyle w:val="Heading2"/>
        <w:numPr>
          <w:ilvl w:val="0"/>
          <w:numId w:val="14"/>
        </w:numPr>
        <w:tabs>
          <w:tab w:val="left" w:pos="1134"/>
        </w:tabs>
        <w:ind w:left="0" w:firstLine="851"/>
        <w:jc w:val="both"/>
        <w:rPr>
          <w:ins w:id="470" w:author="TAFIT HYUSEINOV GOLEV" w:date="2022-08-23T18:12:00Z"/>
          <w:rFonts w:ascii="Times New Roman" w:hAnsi="Times New Roman" w:cs="Times New Roman"/>
          <w:b/>
          <w:color w:val="auto"/>
          <w:sz w:val="24"/>
          <w:szCs w:val="24"/>
        </w:rPr>
        <w:pPrChange w:id="471" w:author="TAFIT HYUSEINOV GOLEV" w:date="2022-08-23T18:10:00Z">
          <w:pPr>
            <w:pStyle w:val="Heading2"/>
            <w:jc w:val="both"/>
          </w:pPr>
        </w:pPrChange>
      </w:pPr>
      <w:bookmarkStart w:id="472" w:name="_Toc112229415"/>
      <w:r w:rsidRPr="006B21E7">
        <w:rPr>
          <w:rFonts w:ascii="Times New Roman" w:hAnsi="Times New Roman" w:cs="Times New Roman"/>
          <w:b/>
          <w:color w:val="auto"/>
          <w:sz w:val="24"/>
          <w:szCs w:val="24"/>
          <w:rPrChange w:id="473" w:author="TAFIT HYUSEINOV GOLEV" w:date="2022-08-23T18:11:00Z">
            <w:rPr>
              <w:rFonts w:ascii="Times New Roman" w:hAnsi="Times New Roman" w:cs="Times New Roman"/>
              <w:color w:val="auto"/>
              <w:sz w:val="24"/>
              <w:szCs w:val="24"/>
            </w:rPr>
          </w:rPrChange>
        </w:rPr>
        <w:t>ОСЪЩЕСТВЯВАНЕ НА ПРЕДВАРИТЕЛЕН И ПОСЛЕДВАЩ КОНТРОЛ НА ПРОЦЕДУРИ ЗА ОБЩЕСТВЕНИ ПОРЪЧКИ</w:t>
      </w:r>
      <w:bookmarkEnd w:id="449"/>
      <w:bookmarkEnd w:id="472"/>
    </w:p>
    <w:p w14:paraId="334B23D2" w14:textId="36A52DCA" w:rsidR="00F21C93" w:rsidRPr="007B619E" w:rsidRDefault="00F21C93">
      <w:pPr>
        <w:ind w:firstLine="993"/>
        <w:jc w:val="both"/>
        <w:rPr>
          <w:rFonts w:ascii="Times New Roman" w:eastAsia="Times New Roman" w:hAnsi="Times New Roman"/>
          <w:sz w:val="24"/>
          <w:szCs w:val="24"/>
          <w:lang w:eastAsia="bg-BG"/>
        </w:rPr>
        <w:pPrChange w:id="474" w:author="TAFIT HYUSEINOV GOLEV" w:date="2022-08-24T10:11:00Z">
          <w:pPr>
            <w:spacing w:before="120" w:after="0" w:line="240" w:lineRule="auto"/>
            <w:ind w:firstLine="709"/>
            <w:jc w:val="both"/>
          </w:pPr>
        </w:pPrChange>
      </w:pPr>
      <w:commentRangeStart w:id="475"/>
      <w:r w:rsidRPr="007B619E">
        <w:rPr>
          <w:rFonts w:ascii="Times New Roman" w:eastAsia="Times New Roman" w:hAnsi="Times New Roman"/>
          <w:sz w:val="24"/>
          <w:szCs w:val="24"/>
          <w:lang w:eastAsia="bg-BG"/>
        </w:rPr>
        <w:t xml:space="preserve">Съгласно чл. 22 от Регламент № (ЕС) 2021/241 на Европейския парламент и на Съвета държавите членки предприемат всички подходящи мерки, за да защитават финансовите интереси на Съюза и за да гарантират, че използването на средствата във връзка с мерките, получаващи подкрепа от Механизма, е съобразено с приложимото право на Съюза и с националното право, по-специално по отношение на предотвратяването, разкриването и коригирането на измами, корупция и конфликти на интереси. За тази цел държавите членки предвиждат ефективна и ефикасна система за вътрешен контрол и възстановяването на неправомерно изплатени или неправилно използвани суми. </w:t>
      </w:r>
    </w:p>
    <w:p w14:paraId="64AA0215" w14:textId="77777777" w:rsidR="00F21C93" w:rsidRPr="007B619E" w:rsidRDefault="00F21C93" w:rsidP="005307EA">
      <w:pPr>
        <w:spacing w:before="120" w:after="0" w:line="240" w:lineRule="auto"/>
        <w:ind w:firstLine="709"/>
        <w:jc w:val="both"/>
        <w:rPr>
          <w:rFonts w:ascii="Times New Roman" w:eastAsia="Times New Roman" w:hAnsi="Times New Roman"/>
          <w:sz w:val="24"/>
          <w:szCs w:val="24"/>
          <w:lang w:eastAsia="bg-BG"/>
        </w:rPr>
      </w:pPr>
      <w:r w:rsidRPr="007B619E">
        <w:rPr>
          <w:rFonts w:ascii="Times New Roman" w:eastAsia="Times New Roman" w:hAnsi="Times New Roman"/>
          <w:sz w:val="24"/>
          <w:szCs w:val="24"/>
          <w:lang w:eastAsia="bg-BG"/>
        </w:rPr>
        <w:t xml:space="preserve">Един от способите за </w:t>
      </w:r>
      <w:r w:rsidRPr="0070451F">
        <w:rPr>
          <w:rFonts w:ascii="Times New Roman" w:eastAsia="Times New Roman" w:hAnsi="Times New Roman"/>
          <w:sz w:val="24"/>
          <w:szCs w:val="24"/>
          <w:lang w:eastAsia="bg-BG"/>
        </w:rPr>
        <w:t>превенция на риска от корупция, измами и конфликт на интереси е спазването на приложимото законодателство в една от най-чувствителните сфери – възлагане на обществени поръчки.</w:t>
      </w:r>
      <w:r>
        <w:rPr>
          <w:rFonts w:ascii="Times New Roman" w:eastAsia="Times New Roman" w:hAnsi="Times New Roman"/>
          <w:sz w:val="24"/>
          <w:szCs w:val="24"/>
          <w:lang w:eastAsia="bg-BG"/>
        </w:rPr>
        <w:t xml:space="preserve"> </w:t>
      </w:r>
      <w:r w:rsidRPr="0070451F">
        <w:rPr>
          <w:rFonts w:ascii="Times New Roman" w:eastAsia="Times New Roman" w:hAnsi="Times New Roman"/>
          <w:sz w:val="24"/>
          <w:szCs w:val="24"/>
          <w:lang w:eastAsia="bg-BG"/>
        </w:rPr>
        <w:t>Най-подходящо за тази цел е извършване на предварителен контрол в процеса на провеждане на процедурите за обществени поръчки</w:t>
      </w:r>
      <w:r>
        <w:rPr>
          <w:rFonts w:ascii="Times New Roman" w:eastAsia="Times New Roman" w:hAnsi="Times New Roman"/>
          <w:sz w:val="24"/>
          <w:szCs w:val="24"/>
          <w:lang w:eastAsia="bg-BG"/>
        </w:rPr>
        <w:t>, както и последващ контрол след провеждане на процедурата. Така се гарантира</w:t>
      </w:r>
      <w:r w:rsidRPr="007B619E">
        <w:rPr>
          <w:rFonts w:ascii="Times New Roman" w:eastAsia="Times New Roman" w:hAnsi="Times New Roman"/>
          <w:sz w:val="24"/>
          <w:szCs w:val="24"/>
          <w:lang w:eastAsia="bg-BG"/>
        </w:rPr>
        <w:t xml:space="preserve"> законосъобразност при възлагане на обществените поръчки със средства от Механизма. </w:t>
      </w:r>
    </w:p>
    <w:p w14:paraId="691ED4D1" w14:textId="7589C571" w:rsidR="00F21C93" w:rsidRDefault="00F21C93"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Предвиденият предварителен и последващ контрол се извършва от СНД без да се засяга отговорността на възложителя. Възложителят е отговорен </w:t>
      </w:r>
      <w:r w:rsidR="00C2278D">
        <w:rPr>
          <w:rFonts w:ascii="Times New Roman" w:eastAsia="Times New Roman" w:hAnsi="Times New Roman"/>
          <w:sz w:val="24"/>
          <w:szCs w:val="24"/>
          <w:lang w:eastAsia="bg-BG"/>
        </w:rPr>
        <w:t xml:space="preserve">за </w:t>
      </w:r>
      <w:r>
        <w:rPr>
          <w:rFonts w:ascii="Times New Roman" w:eastAsia="Times New Roman" w:hAnsi="Times New Roman"/>
          <w:sz w:val="24"/>
          <w:szCs w:val="24"/>
          <w:lang w:eastAsia="bg-BG"/>
        </w:rPr>
        <w:t>спазва</w:t>
      </w:r>
      <w:r w:rsidR="00C2278D">
        <w:rPr>
          <w:rFonts w:ascii="Times New Roman" w:eastAsia="Times New Roman" w:hAnsi="Times New Roman"/>
          <w:sz w:val="24"/>
          <w:szCs w:val="24"/>
          <w:lang w:eastAsia="bg-BG"/>
        </w:rPr>
        <w:t>не на</w:t>
      </w:r>
      <w:r>
        <w:rPr>
          <w:rFonts w:ascii="Times New Roman" w:eastAsia="Times New Roman" w:hAnsi="Times New Roman"/>
          <w:sz w:val="24"/>
          <w:szCs w:val="24"/>
          <w:lang w:eastAsia="bg-BG"/>
        </w:rPr>
        <w:t xml:space="preserve"> ЗОП и приложимото законодателство при възлагане на процедурата и при изпълнение на сключения договор.</w:t>
      </w:r>
    </w:p>
    <w:p w14:paraId="5ED7330F" w14:textId="124B210D"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 xml:space="preserve">За изпълнението на дейностите по инвестиции КП, които са публични или секторни възложители по смисъла на ЗОП, възлагат обществени поръчки. Обществените поръчки подлежат на предварителен контрол от Агенцията по обществени поръчки (АОП) в съответствие с чл. 229, ал.1, т. 2, букви г), д) и е) от ЗОП. В допълнение, извън посочената проверка на АОП, СНД извършва предварителен контрол за съответствие с приложимите европейски и национални изисквания в областта на обществените поръчки на обявлението и документацията за участие в обществената поръчка, както и предложението за изменение на договор. Предварителният контрол за законосъобразност е превантивна контролна дейност, която е насочена да предотвратява  вземането на незаконосъобразни решения. При </w:t>
      </w:r>
      <w:r w:rsidRPr="00EE6981">
        <w:rPr>
          <w:rFonts w:ascii="Times New Roman" w:eastAsia="Times New Roman" w:hAnsi="Times New Roman"/>
          <w:sz w:val="24"/>
          <w:szCs w:val="24"/>
          <w:lang w:eastAsia="bg-BG"/>
        </w:rPr>
        <w:lastRenderedPageBreak/>
        <w:t>осъществен предварителен контрол се документира мотивирано заключение за наличие/липса на потенциални нарушения, както и предложения за избягването им/препоръки за корективни действия. Лицата, отговорни за изготвянето на проверените проекти на документи, вземат предвид заключението и извършват необходимите корективни действия.</w:t>
      </w:r>
    </w:p>
    <w:p w14:paraId="00CEBE30" w14:textId="77777777"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В случай, че КП не са възложители по ЗОП и възлагат строителство, доставки и услуги за сключване на договор без процедура, те следват приложимия специфичен за МВУ ред, регламентиран в подзаконовата нормативна уредба</w:t>
      </w:r>
      <w:r>
        <w:rPr>
          <w:rFonts w:ascii="Times New Roman" w:eastAsia="Times New Roman" w:hAnsi="Times New Roman"/>
          <w:sz w:val="24"/>
          <w:szCs w:val="24"/>
          <w:lang w:eastAsia="bg-BG"/>
        </w:rPr>
        <w:t xml:space="preserve"> - </w:t>
      </w:r>
      <w:r w:rsidRPr="006C325B">
        <w:rPr>
          <w:rFonts w:ascii="Times New Roman" w:eastAsia="Times New Roman" w:hAnsi="Times New Roman"/>
          <w:sz w:val="24"/>
          <w:szCs w:val="24"/>
          <w:lang w:eastAsia="bg-BG"/>
        </w:rPr>
        <w:t>ПМС № 80 от 2022 г.</w:t>
      </w:r>
      <w:r>
        <w:rPr>
          <w:rFonts w:ascii="Times New Roman" w:eastAsia="Times New Roman" w:hAnsi="Times New Roman"/>
          <w:sz w:val="24"/>
          <w:szCs w:val="24"/>
          <w:lang w:eastAsia="bg-BG"/>
        </w:rPr>
        <w:t xml:space="preserve"> </w:t>
      </w:r>
      <w:r w:rsidRPr="00EE6981">
        <w:rPr>
          <w:rFonts w:ascii="Times New Roman" w:eastAsia="Times New Roman" w:hAnsi="Times New Roman"/>
          <w:sz w:val="24"/>
          <w:szCs w:val="24"/>
          <w:lang w:eastAsia="bg-BG"/>
        </w:rPr>
        <w:t xml:space="preserve">за </w:t>
      </w:r>
      <w:r w:rsidRPr="008E46C4">
        <w:rPr>
          <w:rFonts w:ascii="Times New Roman" w:eastAsia="Times New Roman" w:hAnsi="Times New Roman"/>
          <w:sz w:val="24"/>
          <w:szCs w:val="24"/>
          <w:lang w:eastAsia="bg-BG"/>
        </w:rPr>
        <w:t>определяне на правилата за възлагане на дейности по инвестиции от крайни получатели на средства от Механизма за възстановяване и устойчивост</w:t>
      </w:r>
      <w:r w:rsidRPr="00EE6981">
        <w:rPr>
          <w:rFonts w:ascii="Times New Roman" w:eastAsia="Times New Roman" w:hAnsi="Times New Roman"/>
          <w:sz w:val="24"/>
          <w:szCs w:val="24"/>
          <w:lang w:eastAsia="bg-BG"/>
        </w:rPr>
        <w:t>. В тези случаи СНД извършва предварителен контрол на документацията за възлагане на дейности по инвестиции за съответствие с приложимата нормативна уредба и спазване на принципите за възлагане - свободна конкуренция, равнопоставеност, недопускане на дискриминация, публичност и прозрачност, както и недопускането на конфликт на интереси. При осъществен предварителен контрол се документира мотивирано заключение за наличие/липса на потенциални нарушения, както и предложения за избягването им/препоръки за корективни действия. Лицата, отговорни за изготвянето на проверените проекти на документи, вземат предвид заключението и извършват необходимите корективни действия.</w:t>
      </w:r>
    </w:p>
    <w:p w14:paraId="1662F4F5" w14:textId="77777777" w:rsidR="00F21C93" w:rsidRPr="00295383" w:rsidRDefault="00F21C93" w:rsidP="005307EA">
      <w:pPr>
        <w:spacing w:before="120" w:after="0" w:line="240" w:lineRule="auto"/>
        <w:ind w:firstLine="709"/>
        <w:jc w:val="both"/>
        <w:rPr>
          <w:rFonts w:ascii="Times New Roman" w:eastAsia="Times New Roman" w:hAnsi="Times New Roman"/>
          <w:sz w:val="24"/>
          <w:szCs w:val="24"/>
          <w:lang w:eastAsia="bg-BG"/>
        </w:rPr>
      </w:pPr>
      <w:r w:rsidRPr="00295383">
        <w:rPr>
          <w:rFonts w:ascii="Times New Roman" w:eastAsia="Times New Roman" w:hAnsi="Times New Roman"/>
          <w:sz w:val="24"/>
          <w:szCs w:val="24"/>
          <w:lang w:eastAsia="bg-BG"/>
        </w:rPr>
        <w:t xml:space="preserve">За гарантиране спазването на принципа за добро финансово управление </w:t>
      </w:r>
      <w:r>
        <w:rPr>
          <w:rFonts w:ascii="Times New Roman" w:eastAsia="Times New Roman" w:hAnsi="Times New Roman"/>
          <w:sz w:val="24"/>
          <w:szCs w:val="24"/>
          <w:lang w:eastAsia="bg-BG"/>
        </w:rPr>
        <w:t xml:space="preserve">СНД извършва предварителен контрол на ключови елементи от възлагането на обществени поръчки </w:t>
      </w:r>
      <w:r w:rsidRPr="00295383">
        <w:rPr>
          <w:rFonts w:ascii="Times New Roman" w:eastAsia="Times New Roman" w:hAnsi="Times New Roman"/>
          <w:sz w:val="24"/>
          <w:szCs w:val="24"/>
          <w:lang w:eastAsia="bg-BG"/>
        </w:rPr>
        <w:t>по реда на ЗОП.</w:t>
      </w:r>
      <w:r>
        <w:rPr>
          <w:rFonts w:ascii="Times New Roman" w:eastAsia="Times New Roman" w:hAnsi="Times New Roman"/>
          <w:sz w:val="24"/>
          <w:szCs w:val="24"/>
          <w:lang w:eastAsia="bg-BG"/>
        </w:rPr>
        <w:t xml:space="preserve"> П</w:t>
      </w:r>
      <w:r w:rsidRPr="00295383">
        <w:rPr>
          <w:rFonts w:ascii="Times New Roman" w:eastAsia="Times New Roman" w:hAnsi="Times New Roman"/>
          <w:sz w:val="24"/>
          <w:szCs w:val="24"/>
          <w:lang w:eastAsia="bg-BG"/>
        </w:rPr>
        <w:t>редв</w:t>
      </w:r>
      <w:r>
        <w:rPr>
          <w:rFonts w:ascii="Times New Roman" w:eastAsia="Times New Roman" w:hAnsi="Times New Roman"/>
          <w:sz w:val="24"/>
          <w:szCs w:val="24"/>
          <w:lang w:eastAsia="bg-BG"/>
        </w:rPr>
        <w:t>ари</w:t>
      </w:r>
      <w:r w:rsidRPr="00295383">
        <w:rPr>
          <w:rFonts w:ascii="Times New Roman" w:eastAsia="Times New Roman" w:hAnsi="Times New Roman"/>
          <w:sz w:val="24"/>
          <w:szCs w:val="24"/>
          <w:lang w:eastAsia="bg-BG"/>
        </w:rPr>
        <w:t>тел</w:t>
      </w:r>
      <w:r>
        <w:rPr>
          <w:rFonts w:ascii="Times New Roman" w:eastAsia="Times New Roman" w:hAnsi="Times New Roman"/>
          <w:sz w:val="24"/>
          <w:szCs w:val="24"/>
          <w:lang w:eastAsia="bg-BG"/>
        </w:rPr>
        <w:t xml:space="preserve">ен </w:t>
      </w:r>
      <w:r w:rsidRPr="00295383">
        <w:rPr>
          <w:rFonts w:ascii="Times New Roman" w:eastAsia="Times New Roman" w:hAnsi="Times New Roman"/>
          <w:sz w:val="24"/>
          <w:szCs w:val="24"/>
          <w:lang w:eastAsia="bg-BG"/>
        </w:rPr>
        <w:t xml:space="preserve">контрол </w:t>
      </w:r>
      <w:r>
        <w:rPr>
          <w:rFonts w:ascii="Times New Roman" w:eastAsia="Times New Roman" w:hAnsi="Times New Roman"/>
          <w:sz w:val="24"/>
          <w:szCs w:val="24"/>
          <w:lang w:eastAsia="bg-BG"/>
        </w:rPr>
        <w:t>се извършва на</w:t>
      </w:r>
      <w:r w:rsidRPr="00295383">
        <w:rPr>
          <w:rFonts w:ascii="Times New Roman" w:eastAsia="Times New Roman" w:hAnsi="Times New Roman"/>
          <w:sz w:val="24"/>
          <w:szCs w:val="24"/>
          <w:lang w:eastAsia="bg-BG"/>
        </w:rPr>
        <w:t>:</w:t>
      </w:r>
      <w:r w:rsidRPr="00295383" w:rsidDel="00C13C58">
        <w:rPr>
          <w:rFonts w:ascii="Times New Roman" w:eastAsia="Times New Roman" w:hAnsi="Times New Roman"/>
          <w:sz w:val="24"/>
          <w:szCs w:val="24"/>
          <w:lang w:eastAsia="bg-BG"/>
        </w:rPr>
        <w:t xml:space="preserve"> </w:t>
      </w:r>
      <w:r w:rsidRPr="00C50C2C" w:rsidDel="00C13C58">
        <w:rPr>
          <w:rFonts w:ascii="Times New Roman" w:eastAsia="Times New Roman" w:hAnsi="Times New Roman"/>
          <w:sz w:val="24"/>
          <w:szCs w:val="24"/>
          <w:lang w:eastAsia="bg-BG"/>
        </w:rPr>
        <w:t xml:space="preserve"> </w:t>
      </w:r>
    </w:p>
    <w:p w14:paraId="6D5C1359"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tbl>
      <w:tblPr>
        <w:tblStyle w:val="TableGrid21"/>
        <w:tblW w:w="9776" w:type="dxa"/>
        <w:tblLook w:val="01E0" w:firstRow="1" w:lastRow="1" w:firstColumn="1" w:lastColumn="1" w:noHBand="0" w:noVBand="0"/>
      </w:tblPr>
      <w:tblGrid>
        <w:gridCol w:w="2773"/>
        <w:gridCol w:w="7003"/>
      </w:tblGrid>
      <w:tr w:rsidR="00F21C93" w:rsidRPr="00457090" w14:paraId="0D47C736" w14:textId="77777777" w:rsidTr="005307EA">
        <w:tc>
          <w:tcPr>
            <w:tcW w:w="2773" w:type="dxa"/>
            <w:vAlign w:val="center"/>
          </w:tcPr>
          <w:p w14:paraId="005F3974" w14:textId="77777777" w:rsidR="00F21C93" w:rsidRPr="00EE6981" w:rsidRDefault="00F21C93" w:rsidP="005307EA">
            <w:pPr>
              <w:spacing w:after="160"/>
              <w:ind w:firstLine="709"/>
              <w:jc w:val="center"/>
              <w:rPr>
                <w:rFonts w:eastAsia="ArialNarrow"/>
                <w:b/>
                <w:sz w:val="24"/>
                <w:szCs w:val="24"/>
                <w:lang w:val="en-US" w:eastAsia="en-US"/>
              </w:rPr>
            </w:pPr>
            <w:r w:rsidRPr="00EE6981">
              <w:rPr>
                <w:rFonts w:eastAsia="ArialNarrow"/>
                <w:b/>
                <w:sz w:val="24"/>
                <w:szCs w:val="24"/>
              </w:rPr>
              <w:t>Основание за провеждане на обществена поръчка</w:t>
            </w:r>
          </w:p>
        </w:tc>
        <w:tc>
          <w:tcPr>
            <w:tcW w:w="7003" w:type="dxa"/>
          </w:tcPr>
          <w:p w14:paraId="602BD99A" w14:textId="77777777" w:rsidR="00F21C93" w:rsidRPr="00EE6981" w:rsidRDefault="00F21C93" w:rsidP="005307EA">
            <w:pPr>
              <w:spacing w:after="160"/>
              <w:ind w:firstLine="709"/>
              <w:jc w:val="center"/>
              <w:rPr>
                <w:rFonts w:eastAsia="ArialNarrow"/>
                <w:b/>
                <w:sz w:val="24"/>
                <w:szCs w:val="24"/>
                <w:lang w:val="en-US" w:eastAsia="en-US"/>
              </w:rPr>
            </w:pPr>
            <w:r w:rsidRPr="00EE6981">
              <w:rPr>
                <w:rFonts w:eastAsia="ArialNarrow"/>
                <w:b/>
                <w:sz w:val="24"/>
                <w:szCs w:val="24"/>
              </w:rPr>
              <w:t>Обект на проверка</w:t>
            </w:r>
          </w:p>
        </w:tc>
      </w:tr>
      <w:tr w:rsidR="00F21C93" w:rsidRPr="00457090" w14:paraId="6D36FD92" w14:textId="77777777" w:rsidTr="005307EA">
        <w:trPr>
          <w:trHeight w:val="476"/>
        </w:trPr>
        <w:tc>
          <w:tcPr>
            <w:tcW w:w="2773" w:type="dxa"/>
            <w:vMerge w:val="restart"/>
            <w:vAlign w:val="center"/>
          </w:tcPr>
          <w:p w14:paraId="15B21173" w14:textId="77777777" w:rsidR="00F21C93" w:rsidRPr="00EE6981" w:rsidRDefault="00F21C93" w:rsidP="005307EA">
            <w:pPr>
              <w:spacing w:after="160"/>
              <w:ind w:firstLine="709"/>
              <w:jc w:val="center"/>
              <w:rPr>
                <w:rFonts w:eastAsia="ArialNarrow"/>
                <w:sz w:val="24"/>
                <w:szCs w:val="24"/>
                <w:lang w:val="en-US" w:eastAsia="en-US"/>
              </w:rPr>
            </w:pPr>
            <w:r w:rsidRPr="00EE6981">
              <w:rPr>
                <w:rFonts w:eastAsia="ArialNarrow"/>
                <w:sz w:val="24"/>
                <w:szCs w:val="24"/>
              </w:rPr>
              <w:t>ЗОП</w:t>
            </w:r>
          </w:p>
        </w:tc>
        <w:tc>
          <w:tcPr>
            <w:tcW w:w="7003" w:type="dxa"/>
            <w:vMerge w:val="restart"/>
          </w:tcPr>
          <w:p w14:paraId="6B543068" w14:textId="77777777" w:rsidR="00F21C93" w:rsidRPr="00EE6981" w:rsidRDefault="00F21C93" w:rsidP="005307EA">
            <w:pPr>
              <w:numPr>
                <w:ilvl w:val="0"/>
                <w:numId w:val="8"/>
              </w:numPr>
              <w:tabs>
                <w:tab w:val="num" w:pos="41"/>
                <w:tab w:val="left" w:pos="221"/>
              </w:tabs>
              <w:spacing w:after="160"/>
              <w:ind w:left="0" w:firstLine="709"/>
              <w:rPr>
                <w:rFonts w:eastAsia="ArialNarrow"/>
                <w:sz w:val="24"/>
                <w:szCs w:val="24"/>
                <w:lang w:val="en-US" w:eastAsia="en-US"/>
              </w:rPr>
            </w:pPr>
            <w:r w:rsidRPr="00EE6981">
              <w:rPr>
                <w:rFonts w:eastAsia="ArialNarrow"/>
                <w:sz w:val="24"/>
                <w:szCs w:val="24"/>
              </w:rPr>
              <w:t>Документация за участие в обществена поръчка с изключение на случаите, в които АОП извършва контрол по реда чл. 229, ал. 1, т. 2 буква „г“ във връзка с чл. 232 от ЗОП.</w:t>
            </w:r>
          </w:p>
          <w:p w14:paraId="17D1F880" w14:textId="77777777" w:rsidR="00F21C93" w:rsidRPr="00EE6981" w:rsidRDefault="00F21C93" w:rsidP="005307EA">
            <w:pPr>
              <w:numPr>
                <w:ilvl w:val="0"/>
                <w:numId w:val="8"/>
              </w:numPr>
              <w:tabs>
                <w:tab w:val="left" w:pos="221"/>
              </w:tabs>
              <w:spacing w:after="160"/>
              <w:ind w:left="0" w:firstLine="709"/>
              <w:rPr>
                <w:rFonts w:eastAsia="ArialNarrow"/>
                <w:sz w:val="24"/>
                <w:szCs w:val="24"/>
                <w:lang w:val="en-US" w:eastAsia="en-US"/>
              </w:rPr>
            </w:pPr>
            <w:r w:rsidRPr="00EE6981">
              <w:rPr>
                <w:rFonts w:eastAsia="ArialNarrow"/>
                <w:sz w:val="24"/>
                <w:szCs w:val="24"/>
              </w:rPr>
              <w:t>Изменение на сключен договор с изключение на случаите, в които АОП извършва контрол по реда на чл. чл. 229, ал. 1, т. 2, буква „е“ във връзка с чл. 235 от ЗОП.</w:t>
            </w:r>
          </w:p>
        </w:tc>
      </w:tr>
      <w:tr w:rsidR="00F21C93" w:rsidRPr="00457090" w14:paraId="4AEE3708" w14:textId="77777777" w:rsidTr="005307EA">
        <w:trPr>
          <w:trHeight w:val="476"/>
        </w:trPr>
        <w:tc>
          <w:tcPr>
            <w:tcW w:w="2773" w:type="dxa"/>
            <w:vMerge/>
          </w:tcPr>
          <w:p w14:paraId="71AAB748" w14:textId="77777777" w:rsidR="00F21C93" w:rsidRPr="00EE6981" w:rsidRDefault="00F21C93" w:rsidP="005307EA">
            <w:pPr>
              <w:spacing w:after="160"/>
              <w:ind w:firstLine="709"/>
              <w:rPr>
                <w:rFonts w:eastAsia="ArialNarrow"/>
                <w:sz w:val="24"/>
                <w:szCs w:val="24"/>
                <w:lang w:val="en-US" w:eastAsia="en-US"/>
              </w:rPr>
            </w:pPr>
          </w:p>
        </w:tc>
        <w:tc>
          <w:tcPr>
            <w:tcW w:w="7003" w:type="dxa"/>
            <w:vMerge/>
          </w:tcPr>
          <w:p w14:paraId="3D463F11" w14:textId="77777777" w:rsidR="00F21C93" w:rsidRPr="00EE6981" w:rsidRDefault="00F21C93" w:rsidP="005307EA">
            <w:pPr>
              <w:spacing w:after="160"/>
              <w:ind w:firstLine="709"/>
              <w:rPr>
                <w:rFonts w:eastAsia="ArialNarrow"/>
                <w:sz w:val="24"/>
                <w:szCs w:val="24"/>
                <w:lang w:val="en-US" w:eastAsia="en-US"/>
              </w:rPr>
            </w:pPr>
          </w:p>
        </w:tc>
      </w:tr>
    </w:tbl>
    <w:p w14:paraId="2FC20F2A"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p w14:paraId="42CC8F41"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r w:rsidRPr="003A483C">
        <w:rPr>
          <w:rFonts w:ascii="Times New Roman" w:eastAsia="Times New Roman" w:hAnsi="Times New Roman"/>
          <w:sz w:val="24"/>
          <w:szCs w:val="24"/>
          <w:lang w:eastAsia="bg-BG"/>
        </w:rPr>
        <w:t>СНД не извършва предварителен контрол на обществени поръчки в случаите, в които Агенцията по обществените поръчки е извършила контрол на основание чл. 229, ал. 1, т. 2, букви „г“ и „е“ от ЗОП; СНД осъществява</w:t>
      </w:r>
      <w:r w:rsidRPr="00295383">
        <w:rPr>
          <w:rFonts w:ascii="Times New Roman" w:eastAsia="Times New Roman" w:hAnsi="Times New Roman"/>
          <w:sz w:val="24"/>
          <w:szCs w:val="24"/>
          <w:lang w:eastAsia="bg-BG"/>
        </w:rPr>
        <w:t xml:space="preserve"> контрол на провежданите обществени поръчки за гарантиране </w:t>
      </w:r>
      <w:r>
        <w:rPr>
          <w:rFonts w:ascii="Times New Roman" w:eastAsia="Times New Roman" w:hAnsi="Times New Roman"/>
          <w:sz w:val="24"/>
          <w:szCs w:val="24"/>
          <w:lang w:eastAsia="bg-BG"/>
        </w:rPr>
        <w:t xml:space="preserve">на </w:t>
      </w:r>
      <w:r w:rsidRPr="00295383">
        <w:rPr>
          <w:rFonts w:ascii="Times New Roman" w:eastAsia="Times New Roman" w:hAnsi="Times New Roman"/>
          <w:sz w:val="24"/>
          <w:szCs w:val="24"/>
          <w:lang w:eastAsia="bg-BG"/>
        </w:rPr>
        <w:t>доброто финансово управление.</w:t>
      </w:r>
      <w:r w:rsidRPr="00EE6981">
        <w:rPr>
          <w:rFonts w:ascii="Times New Roman" w:eastAsia="Times New Roman" w:hAnsi="Times New Roman"/>
          <w:sz w:val="24"/>
          <w:szCs w:val="24"/>
          <w:lang w:eastAsia="bg-BG"/>
        </w:rPr>
        <w:t xml:space="preserve"> </w:t>
      </w:r>
      <w:r w:rsidRPr="00E248A2">
        <w:rPr>
          <w:rFonts w:ascii="Times New Roman" w:eastAsia="Times New Roman" w:hAnsi="Times New Roman"/>
          <w:sz w:val="24"/>
          <w:szCs w:val="24"/>
          <w:lang w:eastAsia="bg-BG"/>
        </w:rPr>
        <w:t xml:space="preserve">Предварителният </w:t>
      </w:r>
      <w:r>
        <w:rPr>
          <w:rFonts w:ascii="Times New Roman" w:eastAsia="Times New Roman" w:hAnsi="Times New Roman"/>
          <w:sz w:val="24"/>
          <w:szCs w:val="24"/>
          <w:lang w:eastAsia="bg-BG"/>
        </w:rPr>
        <w:t>к</w:t>
      </w:r>
      <w:r w:rsidRPr="00F17489">
        <w:rPr>
          <w:rFonts w:ascii="Times New Roman" w:eastAsia="Times New Roman" w:hAnsi="Times New Roman"/>
          <w:sz w:val="24"/>
          <w:szCs w:val="24"/>
          <w:lang w:eastAsia="bg-BG"/>
        </w:rPr>
        <w:t>онтрол обхваща процедури, чи</w:t>
      </w:r>
      <w:r>
        <w:rPr>
          <w:rFonts w:ascii="Times New Roman" w:eastAsia="Times New Roman" w:hAnsi="Times New Roman"/>
          <w:sz w:val="24"/>
          <w:szCs w:val="24"/>
          <w:lang w:eastAsia="bg-BG"/>
        </w:rPr>
        <w:t>и</w:t>
      </w:r>
      <w:r w:rsidRPr="00F17489">
        <w:rPr>
          <w:rFonts w:ascii="Times New Roman" w:eastAsia="Times New Roman" w:hAnsi="Times New Roman"/>
          <w:sz w:val="24"/>
          <w:szCs w:val="24"/>
          <w:lang w:eastAsia="bg-BG"/>
        </w:rPr>
        <w:t>то стойности са по-големи или равни на посочените в чл. 20, ал. 1 от ЗОП.</w:t>
      </w:r>
    </w:p>
    <w:p w14:paraId="3CA09804" w14:textId="77777777"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BE0E85">
        <w:rPr>
          <w:rFonts w:ascii="Times New Roman" w:eastAsia="Times New Roman" w:hAnsi="Times New Roman"/>
          <w:sz w:val="24"/>
          <w:szCs w:val="24"/>
          <w:lang w:eastAsia="bg-BG"/>
        </w:rPr>
        <w:t>В случай, че възложителите използват стандартизиран</w:t>
      </w:r>
      <w:r>
        <w:rPr>
          <w:rFonts w:ascii="Times New Roman" w:eastAsia="Times New Roman" w:hAnsi="Times New Roman"/>
          <w:sz w:val="24"/>
          <w:szCs w:val="24"/>
          <w:lang w:eastAsia="bg-BG"/>
        </w:rPr>
        <w:t>и изисквания и</w:t>
      </w:r>
      <w:r w:rsidRPr="00BE0E85">
        <w:rPr>
          <w:rFonts w:ascii="Times New Roman" w:eastAsia="Times New Roman" w:hAnsi="Times New Roman"/>
          <w:sz w:val="24"/>
          <w:szCs w:val="24"/>
          <w:lang w:eastAsia="bg-BG"/>
        </w:rPr>
        <w:t xml:space="preserve"> документ</w:t>
      </w:r>
      <w:r>
        <w:rPr>
          <w:rFonts w:ascii="Times New Roman" w:eastAsia="Times New Roman" w:hAnsi="Times New Roman"/>
          <w:sz w:val="24"/>
          <w:szCs w:val="24"/>
          <w:lang w:eastAsia="bg-BG"/>
        </w:rPr>
        <w:t>и</w:t>
      </w:r>
      <w:r w:rsidRPr="00BE0E85">
        <w:rPr>
          <w:rFonts w:ascii="Times New Roman" w:eastAsia="Times New Roman" w:hAnsi="Times New Roman"/>
          <w:sz w:val="24"/>
          <w:szCs w:val="24"/>
          <w:lang w:eastAsia="bg-BG"/>
        </w:rPr>
        <w:t xml:space="preserve"> за избор на изпълнител за строителство, доставка или услуга, които са съгласувани от Министерство на финансите, или ако използват предвидените в </w:t>
      </w:r>
      <w:r>
        <w:rPr>
          <w:rFonts w:ascii="Times New Roman" w:eastAsia="Times New Roman" w:hAnsi="Times New Roman"/>
          <w:sz w:val="24"/>
          <w:szCs w:val="24"/>
          <w:lang w:eastAsia="bg-BG"/>
        </w:rPr>
        <w:t>ЗОП</w:t>
      </w:r>
      <w:r w:rsidRPr="00BE0E85">
        <w:rPr>
          <w:rFonts w:ascii="Times New Roman" w:eastAsia="Times New Roman" w:hAnsi="Times New Roman"/>
          <w:sz w:val="24"/>
          <w:szCs w:val="24"/>
          <w:lang w:eastAsia="bg-BG"/>
        </w:rPr>
        <w:t xml:space="preserve"> динамични системи за възлагане и електронни каталози, предварителен контрол на документацията за обществена поръчка не се извършва</w:t>
      </w:r>
      <w:r>
        <w:rPr>
          <w:rFonts w:ascii="Times New Roman" w:eastAsia="Times New Roman" w:hAnsi="Times New Roman"/>
          <w:sz w:val="24"/>
          <w:szCs w:val="24"/>
          <w:lang w:eastAsia="bg-BG"/>
        </w:rPr>
        <w:t xml:space="preserve"> от СНД.</w:t>
      </w:r>
    </w:p>
    <w:p w14:paraId="77F49E67" w14:textId="77777777" w:rsidR="00F21C93" w:rsidRPr="00EE6981" w:rsidRDefault="00F21C93" w:rsidP="005307EA">
      <w:pPr>
        <w:spacing w:before="120" w:after="0" w:line="240" w:lineRule="auto"/>
        <w:ind w:firstLine="709"/>
        <w:jc w:val="both"/>
        <w:rPr>
          <w:rFonts w:ascii="Times New Roman" w:eastAsia="Times New Roman" w:hAnsi="Times New Roman"/>
          <w:b/>
          <w:sz w:val="24"/>
          <w:szCs w:val="24"/>
          <w:lang w:eastAsia="bg-BG"/>
        </w:rPr>
      </w:pPr>
      <w:r w:rsidRPr="00EE6981">
        <w:rPr>
          <w:rFonts w:ascii="Times New Roman" w:eastAsia="Times New Roman" w:hAnsi="Times New Roman"/>
          <w:b/>
          <w:sz w:val="24"/>
          <w:szCs w:val="24"/>
          <w:lang w:eastAsia="bg-BG"/>
        </w:rPr>
        <w:lastRenderedPageBreak/>
        <w:t>Предварителен контрол на документацията за участие в процедури за избор на изпълнители</w:t>
      </w:r>
    </w:p>
    <w:p w14:paraId="7E6DC429" w14:textId="77777777" w:rsidR="00F21C93" w:rsidRPr="00FF1F52" w:rsidRDefault="00F21C93"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КП е длъжен да предостави на СНД посредством ИС за МВУ и преди публикуването й документацията за възлагане на обществена поръчка  по реда на ЗОП.</w:t>
      </w:r>
    </w:p>
    <w:p w14:paraId="540B44B7" w14:textId="77777777"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295383">
        <w:rPr>
          <w:rFonts w:ascii="Times New Roman" w:eastAsia="Times New Roman" w:hAnsi="Times New Roman"/>
          <w:sz w:val="24"/>
          <w:szCs w:val="24"/>
          <w:lang w:eastAsia="bg-BG"/>
        </w:rPr>
        <w:t xml:space="preserve">Проверката се осъществява в срок до </w:t>
      </w:r>
      <w:r>
        <w:rPr>
          <w:rFonts w:ascii="Times New Roman" w:eastAsia="Times New Roman" w:hAnsi="Times New Roman"/>
          <w:sz w:val="24"/>
          <w:szCs w:val="24"/>
          <w:lang w:eastAsia="bg-BG"/>
        </w:rPr>
        <w:t>10</w:t>
      </w:r>
      <w:r w:rsidRPr="00295383">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работни </w:t>
      </w:r>
      <w:r w:rsidRPr="00295383">
        <w:rPr>
          <w:rFonts w:ascii="Times New Roman" w:eastAsia="Times New Roman" w:hAnsi="Times New Roman"/>
          <w:sz w:val="24"/>
          <w:szCs w:val="24"/>
          <w:lang w:eastAsia="bg-BG"/>
        </w:rPr>
        <w:t xml:space="preserve">дни </w:t>
      </w:r>
      <w:r>
        <w:rPr>
          <w:rFonts w:ascii="Times New Roman" w:eastAsia="Times New Roman" w:hAnsi="Times New Roman"/>
          <w:sz w:val="24"/>
          <w:szCs w:val="24"/>
          <w:lang w:eastAsia="bg-BG"/>
        </w:rPr>
        <w:t xml:space="preserve">от предоставяне на документацията от КП </w:t>
      </w:r>
      <w:r w:rsidRPr="00295383">
        <w:rPr>
          <w:rFonts w:ascii="Times New Roman" w:eastAsia="Times New Roman" w:hAnsi="Times New Roman"/>
          <w:sz w:val="24"/>
          <w:szCs w:val="24"/>
          <w:lang w:eastAsia="bg-BG"/>
        </w:rPr>
        <w:t xml:space="preserve">за съответствие с конкретните процедури за възлагане съгласно ЗОП. </w:t>
      </w:r>
      <w:r>
        <w:rPr>
          <w:rFonts w:ascii="Times New Roman" w:eastAsia="Times New Roman" w:hAnsi="Times New Roman"/>
          <w:sz w:val="24"/>
          <w:szCs w:val="24"/>
          <w:lang w:eastAsia="bg-BG"/>
        </w:rPr>
        <w:t xml:space="preserve">В случай на установени несъответствия </w:t>
      </w:r>
      <w:r w:rsidRPr="002F6A55">
        <w:rPr>
          <w:rFonts w:ascii="Times New Roman" w:eastAsia="Times New Roman" w:hAnsi="Times New Roman"/>
          <w:sz w:val="24"/>
          <w:szCs w:val="24"/>
          <w:lang w:eastAsia="bg-BG"/>
        </w:rPr>
        <w:t>с изискванията на ЗОП</w:t>
      </w:r>
      <w:r>
        <w:rPr>
          <w:rFonts w:ascii="Times New Roman" w:eastAsia="Times New Roman" w:hAnsi="Times New Roman"/>
          <w:sz w:val="24"/>
          <w:szCs w:val="24"/>
          <w:lang w:eastAsia="bg-BG"/>
        </w:rPr>
        <w:t xml:space="preserve"> в предоставената за контрол документация, СНД осъществява комуникация с КП в ИСУН като посочва установените несъответствия, </w:t>
      </w:r>
      <w:r w:rsidRPr="002F6A55">
        <w:rPr>
          <w:rFonts w:ascii="Times New Roman" w:eastAsia="Times New Roman" w:hAnsi="Times New Roman"/>
          <w:sz w:val="24"/>
          <w:szCs w:val="24"/>
          <w:lang w:eastAsia="bg-BG"/>
        </w:rPr>
        <w:t>препоръки за тяхното отстраняване</w:t>
      </w:r>
      <w:r>
        <w:rPr>
          <w:rFonts w:ascii="Times New Roman" w:eastAsia="Times New Roman" w:hAnsi="Times New Roman"/>
          <w:sz w:val="24"/>
          <w:szCs w:val="24"/>
          <w:lang w:eastAsia="bg-BG"/>
        </w:rPr>
        <w:t xml:space="preserve"> и определя подходящ срок за коригиране на документацията. 10-дневния срок за осъществяване на предварителния контрол спира да тече за времето, което СНД е определил на КП да отстрани несъответствията в документацията. </w:t>
      </w:r>
      <w:r w:rsidRPr="00295383">
        <w:rPr>
          <w:rFonts w:ascii="Times New Roman" w:eastAsia="Times New Roman" w:hAnsi="Times New Roman"/>
          <w:sz w:val="24"/>
          <w:szCs w:val="24"/>
          <w:lang w:eastAsia="bg-BG"/>
        </w:rPr>
        <w:t xml:space="preserve">За извършената проверка се изготвя становище, което </w:t>
      </w:r>
      <w:r>
        <w:rPr>
          <w:rFonts w:ascii="Times New Roman" w:eastAsia="Times New Roman" w:hAnsi="Times New Roman"/>
          <w:sz w:val="24"/>
          <w:szCs w:val="24"/>
          <w:lang w:eastAsia="bg-BG"/>
        </w:rPr>
        <w:t>включва</w:t>
      </w:r>
      <w:r w:rsidRPr="00295383">
        <w:rPr>
          <w:rFonts w:ascii="Times New Roman" w:eastAsia="Times New Roman" w:hAnsi="Times New Roman"/>
          <w:sz w:val="24"/>
          <w:szCs w:val="24"/>
          <w:lang w:eastAsia="bg-BG"/>
        </w:rPr>
        <w:t xml:space="preserve"> оценка на </w:t>
      </w:r>
      <w:r w:rsidRPr="00E23362">
        <w:rPr>
          <w:rFonts w:ascii="Times New Roman" w:eastAsia="Times New Roman" w:hAnsi="Times New Roman"/>
          <w:sz w:val="24"/>
          <w:szCs w:val="24"/>
          <w:lang w:eastAsia="bg-BG"/>
        </w:rPr>
        <w:t>техническата спецификация</w:t>
      </w:r>
      <w:r w:rsidRPr="00F04F59">
        <w:rPr>
          <w:rFonts w:ascii="Times New Roman" w:eastAsia="Times New Roman" w:hAnsi="Times New Roman"/>
          <w:sz w:val="24"/>
          <w:szCs w:val="24"/>
          <w:lang w:eastAsia="bg-BG"/>
        </w:rPr>
        <w:t>.</w:t>
      </w:r>
      <w:r w:rsidRPr="00295383">
        <w:rPr>
          <w:rFonts w:ascii="Times New Roman" w:eastAsia="Times New Roman" w:hAnsi="Times New Roman"/>
          <w:sz w:val="24"/>
          <w:szCs w:val="24"/>
          <w:lang w:eastAsia="bg-BG"/>
        </w:rPr>
        <w:t xml:space="preserve"> Становището</w:t>
      </w:r>
      <w:r>
        <w:rPr>
          <w:rFonts w:ascii="Times New Roman" w:eastAsia="Times New Roman" w:hAnsi="Times New Roman"/>
          <w:sz w:val="24"/>
          <w:szCs w:val="24"/>
          <w:lang w:eastAsia="bg-BG"/>
        </w:rPr>
        <w:t>,</w:t>
      </w:r>
      <w:r w:rsidRPr="00295383">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се предоставя чрез ИС за МВУ на КП,. В становището се посочва, че пропуска на КП да отрази в документацията за обществена поръчка/избор на изпълнител направените от СНД препоръки, може да има финансови последици в следствие на осъществяване на контрол.</w:t>
      </w:r>
    </w:p>
    <w:p w14:paraId="4F580901" w14:textId="77777777" w:rsidR="00F21C93" w:rsidRPr="00EE6981" w:rsidRDefault="00F21C93" w:rsidP="005307EA">
      <w:pPr>
        <w:spacing w:before="120" w:after="0" w:line="240" w:lineRule="auto"/>
        <w:ind w:firstLine="709"/>
        <w:jc w:val="both"/>
        <w:rPr>
          <w:rFonts w:ascii="Times New Roman" w:eastAsia="Times New Roman" w:hAnsi="Times New Roman"/>
          <w:b/>
          <w:sz w:val="24"/>
          <w:szCs w:val="24"/>
          <w:lang w:eastAsia="bg-BG"/>
        </w:rPr>
      </w:pPr>
      <w:r w:rsidRPr="00EE6981">
        <w:rPr>
          <w:rFonts w:ascii="Times New Roman" w:eastAsia="Times New Roman" w:hAnsi="Times New Roman"/>
          <w:b/>
          <w:sz w:val="24"/>
          <w:szCs w:val="24"/>
          <w:lang w:eastAsia="bg-BG"/>
        </w:rPr>
        <w:t>Контрол след сключване на договора (в хода на изпълнението)</w:t>
      </w:r>
    </w:p>
    <w:p w14:paraId="7F5E541C" w14:textId="10E2FC01" w:rsidR="00F21C93" w:rsidRDefault="002D0F1E"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ЗОП и </w:t>
      </w:r>
      <w:r w:rsidR="00297D27">
        <w:rPr>
          <w:rFonts w:ascii="Times New Roman" w:eastAsia="Times New Roman" w:hAnsi="Times New Roman"/>
          <w:sz w:val="24"/>
          <w:szCs w:val="24"/>
          <w:lang w:eastAsia="bg-BG"/>
        </w:rPr>
        <w:t xml:space="preserve">ПМС № 80 от 2022 г. </w:t>
      </w:r>
      <w:r w:rsidR="00F21C93" w:rsidRPr="00D22100">
        <w:rPr>
          <w:rFonts w:ascii="Times New Roman" w:eastAsia="Times New Roman" w:hAnsi="Times New Roman"/>
          <w:sz w:val="24"/>
          <w:szCs w:val="24"/>
          <w:lang w:eastAsia="bg-BG"/>
        </w:rPr>
        <w:t xml:space="preserve">за </w:t>
      </w:r>
      <w:r w:rsidR="00F21C93" w:rsidRPr="00457090">
        <w:rPr>
          <w:rFonts w:ascii="Times New Roman" w:eastAsia="Times New Roman" w:hAnsi="Times New Roman"/>
          <w:sz w:val="24"/>
          <w:szCs w:val="24"/>
          <w:lang w:eastAsia="bg-BG"/>
        </w:rPr>
        <w:t xml:space="preserve">определяне на правилата за възлагане на дейности по инвестиции от крайни получатели на средства от Механизма </w:t>
      </w:r>
      <w:r w:rsidR="00F21C93" w:rsidRPr="008E46C4">
        <w:rPr>
          <w:rFonts w:ascii="Times New Roman" w:eastAsia="Times New Roman" w:hAnsi="Times New Roman"/>
          <w:sz w:val="24"/>
          <w:szCs w:val="24"/>
          <w:lang w:eastAsia="bg-BG"/>
        </w:rPr>
        <w:t>за възстановяване и устойчивост</w:t>
      </w:r>
      <w:r w:rsidR="00F21C93">
        <w:rPr>
          <w:rFonts w:ascii="Times New Roman" w:eastAsia="Times New Roman" w:hAnsi="Times New Roman"/>
          <w:sz w:val="24"/>
          <w:szCs w:val="24"/>
          <w:lang w:eastAsia="bg-BG"/>
        </w:rPr>
        <w:t xml:space="preserve"> </w:t>
      </w:r>
      <w:r w:rsidR="00F21C93" w:rsidRPr="00295383">
        <w:rPr>
          <w:rFonts w:ascii="Times New Roman" w:eastAsia="Times New Roman" w:hAnsi="Times New Roman"/>
          <w:sz w:val="24"/>
          <w:szCs w:val="24"/>
          <w:lang w:eastAsia="bg-BG"/>
        </w:rPr>
        <w:t>предвижда</w:t>
      </w:r>
      <w:r w:rsidR="00F21C93">
        <w:rPr>
          <w:rFonts w:ascii="Times New Roman" w:eastAsia="Times New Roman" w:hAnsi="Times New Roman"/>
          <w:sz w:val="24"/>
          <w:szCs w:val="24"/>
          <w:lang w:eastAsia="bg-BG"/>
        </w:rPr>
        <w:t>т</w:t>
      </w:r>
      <w:r w:rsidR="00F21C93" w:rsidRPr="00295383">
        <w:rPr>
          <w:rFonts w:ascii="Times New Roman" w:eastAsia="Times New Roman" w:hAnsi="Times New Roman"/>
          <w:sz w:val="24"/>
          <w:szCs w:val="24"/>
          <w:lang w:eastAsia="bg-BG"/>
        </w:rPr>
        <w:t xml:space="preserve"> няколко възможности за изменение на сключен договор за възлагане на обществена поръчка. </w:t>
      </w:r>
      <w:r w:rsidR="00F21C93">
        <w:rPr>
          <w:rFonts w:ascii="Times New Roman" w:eastAsia="Times New Roman" w:hAnsi="Times New Roman"/>
          <w:sz w:val="24"/>
          <w:szCs w:val="24"/>
          <w:lang w:eastAsia="bg-BG"/>
        </w:rPr>
        <w:t>В случай на предприемане на действия по изменение на сключения договор КП представя преди подписването му проекта на изменение на СНД за осъществяване на предварителен контрол за законосъобразност. СНД</w:t>
      </w:r>
      <w:r w:rsidR="00F21C93" w:rsidRPr="00295383">
        <w:rPr>
          <w:rFonts w:ascii="Times New Roman" w:eastAsia="Times New Roman" w:hAnsi="Times New Roman"/>
          <w:sz w:val="24"/>
          <w:szCs w:val="24"/>
          <w:lang w:eastAsia="bg-BG"/>
        </w:rPr>
        <w:t xml:space="preserve"> изследва задълбочено налице ли е някоя от хипотезите, предвидени в член 116 от ЗОП</w:t>
      </w:r>
      <w:r w:rsidR="00F21C93">
        <w:rPr>
          <w:rFonts w:ascii="Times New Roman" w:eastAsia="Times New Roman" w:hAnsi="Times New Roman"/>
          <w:sz w:val="24"/>
          <w:szCs w:val="24"/>
          <w:lang w:eastAsia="bg-BG"/>
        </w:rPr>
        <w:t xml:space="preserve">, респ. чл. 13 от ПМС № 80 от 2022 г. </w:t>
      </w:r>
      <w:r w:rsidR="00F21C93" w:rsidRPr="00D22100">
        <w:rPr>
          <w:rFonts w:ascii="Times New Roman" w:eastAsia="Times New Roman" w:hAnsi="Times New Roman"/>
          <w:sz w:val="24"/>
          <w:szCs w:val="24"/>
          <w:lang w:eastAsia="bg-BG"/>
        </w:rPr>
        <w:t xml:space="preserve">за </w:t>
      </w:r>
      <w:r w:rsidR="00F21C93" w:rsidRPr="00457090">
        <w:rPr>
          <w:rFonts w:ascii="Times New Roman" w:eastAsia="Times New Roman" w:hAnsi="Times New Roman"/>
          <w:sz w:val="24"/>
          <w:szCs w:val="24"/>
          <w:lang w:eastAsia="bg-BG"/>
        </w:rPr>
        <w:t>определяне на правилата за възлагане на дейности по инвестиции от крайни получатели на средства от Механизма за възстановяване и устойчивост</w:t>
      </w:r>
      <w:r w:rsidR="00F21C93" w:rsidRPr="00295383">
        <w:rPr>
          <w:rFonts w:ascii="Times New Roman" w:eastAsia="Times New Roman" w:hAnsi="Times New Roman"/>
          <w:sz w:val="24"/>
          <w:szCs w:val="24"/>
          <w:lang w:eastAsia="bg-BG"/>
        </w:rPr>
        <w:t xml:space="preserve">. </w:t>
      </w:r>
      <w:r w:rsidR="00F21C93" w:rsidRPr="00443EA9">
        <w:rPr>
          <w:rFonts w:ascii="Times New Roman" w:eastAsia="Times New Roman" w:hAnsi="Times New Roman"/>
          <w:sz w:val="24"/>
          <w:szCs w:val="24"/>
          <w:lang w:eastAsia="bg-BG"/>
        </w:rPr>
        <w:t xml:space="preserve">Проверката се осъществява в срок до </w:t>
      </w:r>
      <w:r w:rsidR="00F21C93">
        <w:rPr>
          <w:rFonts w:ascii="Times New Roman" w:eastAsia="Times New Roman" w:hAnsi="Times New Roman"/>
          <w:sz w:val="24"/>
          <w:szCs w:val="24"/>
          <w:lang w:eastAsia="bg-BG"/>
        </w:rPr>
        <w:t>5</w:t>
      </w:r>
      <w:r w:rsidR="00F21C93" w:rsidRPr="00443EA9">
        <w:rPr>
          <w:rFonts w:ascii="Times New Roman" w:eastAsia="Times New Roman" w:hAnsi="Times New Roman"/>
          <w:sz w:val="24"/>
          <w:szCs w:val="24"/>
          <w:lang w:eastAsia="bg-BG"/>
        </w:rPr>
        <w:t xml:space="preserve"> работни дни от предоставяне на </w:t>
      </w:r>
      <w:r w:rsidR="00F21C93">
        <w:rPr>
          <w:rFonts w:ascii="Times New Roman" w:eastAsia="Times New Roman" w:hAnsi="Times New Roman"/>
          <w:sz w:val="24"/>
          <w:szCs w:val="24"/>
          <w:lang w:eastAsia="bg-BG"/>
        </w:rPr>
        <w:t xml:space="preserve">проекта за изменение от КП. </w:t>
      </w:r>
      <w:r w:rsidR="00F21C93" w:rsidRPr="00295383">
        <w:rPr>
          <w:rFonts w:ascii="Times New Roman" w:eastAsia="Times New Roman" w:hAnsi="Times New Roman"/>
          <w:sz w:val="24"/>
          <w:szCs w:val="24"/>
          <w:lang w:eastAsia="bg-BG"/>
        </w:rPr>
        <w:t xml:space="preserve">За проверката се </w:t>
      </w:r>
      <w:r w:rsidR="00F21C93">
        <w:rPr>
          <w:rFonts w:ascii="Times New Roman" w:eastAsia="Times New Roman" w:hAnsi="Times New Roman"/>
          <w:sz w:val="24"/>
          <w:szCs w:val="24"/>
          <w:lang w:eastAsia="bg-BG"/>
        </w:rPr>
        <w:t>изготвя становище, което се предоставя на КП</w:t>
      </w:r>
      <w:r w:rsidR="00F21C93" w:rsidRPr="00295383">
        <w:rPr>
          <w:rFonts w:ascii="Times New Roman" w:eastAsia="Times New Roman" w:hAnsi="Times New Roman"/>
          <w:sz w:val="24"/>
          <w:szCs w:val="24"/>
          <w:lang w:eastAsia="bg-BG"/>
        </w:rPr>
        <w:t>.</w:t>
      </w:r>
      <w:r w:rsidR="00F21C93" w:rsidRPr="00EE6981">
        <w:rPr>
          <w:rFonts w:ascii="Times New Roman" w:eastAsia="Times New Roman" w:hAnsi="Times New Roman"/>
          <w:sz w:val="24"/>
          <w:szCs w:val="24"/>
          <w:lang w:eastAsia="bg-BG"/>
        </w:rPr>
        <w:t xml:space="preserve"> </w:t>
      </w:r>
      <w:r w:rsidR="00F21C93" w:rsidRPr="00423308">
        <w:rPr>
          <w:rFonts w:ascii="Times New Roman" w:eastAsia="Times New Roman" w:hAnsi="Times New Roman"/>
          <w:sz w:val="24"/>
          <w:szCs w:val="24"/>
          <w:lang w:eastAsia="bg-BG"/>
        </w:rPr>
        <w:t xml:space="preserve">СНД не извършва предварителен контрол </w:t>
      </w:r>
      <w:r w:rsidR="00F21C93">
        <w:rPr>
          <w:rFonts w:ascii="Times New Roman" w:eastAsia="Times New Roman" w:hAnsi="Times New Roman"/>
          <w:sz w:val="24"/>
          <w:szCs w:val="24"/>
          <w:lang w:eastAsia="bg-BG"/>
        </w:rPr>
        <w:t>за изменение на сключен договор по реда на ЗОП</w:t>
      </w:r>
      <w:r w:rsidR="00F21C93" w:rsidRPr="00423308">
        <w:rPr>
          <w:rFonts w:ascii="Times New Roman" w:eastAsia="Times New Roman" w:hAnsi="Times New Roman"/>
          <w:sz w:val="24"/>
          <w:szCs w:val="24"/>
          <w:lang w:eastAsia="bg-BG"/>
        </w:rPr>
        <w:t xml:space="preserve"> в случа</w:t>
      </w:r>
      <w:r w:rsidR="00F21C93">
        <w:rPr>
          <w:rFonts w:ascii="Times New Roman" w:eastAsia="Times New Roman" w:hAnsi="Times New Roman"/>
          <w:sz w:val="24"/>
          <w:szCs w:val="24"/>
          <w:lang w:eastAsia="bg-BG"/>
        </w:rPr>
        <w:t>й</w:t>
      </w:r>
      <w:r w:rsidR="00F21C93" w:rsidRPr="00423308">
        <w:rPr>
          <w:rFonts w:ascii="Times New Roman" w:eastAsia="Times New Roman" w:hAnsi="Times New Roman"/>
          <w:sz w:val="24"/>
          <w:szCs w:val="24"/>
          <w:lang w:eastAsia="bg-BG"/>
        </w:rPr>
        <w:t>, в ко</w:t>
      </w:r>
      <w:r w:rsidR="00F21C93">
        <w:rPr>
          <w:rFonts w:ascii="Times New Roman" w:eastAsia="Times New Roman" w:hAnsi="Times New Roman"/>
          <w:sz w:val="24"/>
          <w:szCs w:val="24"/>
          <w:lang w:eastAsia="bg-BG"/>
        </w:rPr>
        <w:t>й</w:t>
      </w:r>
      <w:r w:rsidR="00F21C93" w:rsidRPr="00423308">
        <w:rPr>
          <w:rFonts w:ascii="Times New Roman" w:eastAsia="Times New Roman" w:hAnsi="Times New Roman"/>
          <w:sz w:val="24"/>
          <w:szCs w:val="24"/>
          <w:lang w:eastAsia="bg-BG"/>
        </w:rPr>
        <w:t xml:space="preserve">то Агенцията по обществените поръчки </w:t>
      </w:r>
      <w:r w:rsidR="00F21C93">
        <w:rPr>
          <w:rFonts w:ascii="Times New Roman" w:eastAsia="Times New Roman" w:hAnsi="Times New Roman"/>
          <w:sz w:val="24"/>
          <w:szCs w:val="24"/>
          <w:lang w:eastAsia="bg-BG"/>
        </w:rPr>
        <w:t xml:space="preserve">осъществява контрол </w:t>
      </w:r>
      <w:r w:rsidR="00F21C93" w:rsidRPr="00423308">
        <w:rPr>
          <w:rFonts w:ascii="Times New Roman" w:eastAsia="Times New Roman" w:hAnsi="Times New Roman"/>
          <w:sz w:val="24"/>
          <w:szCs w:val="24"/>
          <w:lang w:eastAsia="bg-BG"/>
        </w:rPr>
        <w:t>по реда на чл. 229, ал. 1, т. 2, букв</w:t>
      </w:r>
      <w:r w:rsidR="00F21C93">
        <w:rPr>
          <w:rFonts w:ascii="Times New Roman" w:eastAsia="Times New Roman" w:hAnsi="Times New Roman"/>
          <w:sz w:val="24"/>
          <w:szCs w:val="24"/>
          <w:lang w:eastAsia="bg-BG"/>
        </w:rPr>
        <w:t>а</w:t>
      </w:r>
      <w:r w:rsidR="00F21C93" w:rsidRPr="00423308">
        <w:rPr>
          <w:rFonts w:ascii="Times New Roman" w:eastAsia="Times New Roman" w:hAnsi="Times New Roman"/>
          <w:sz w:val="24"/>
          <w:szCs w:val="24"/>
          <w:lang w:eastAsia="bg-BG"/>
        </w:rPr>
        <w:t xml:space="preserve"> „е“ </w:t>
      </w:r>
      <w:r w:rsidR="00F21C93">
        <w:rPr>
          <w:rFonts w:ascii="Times New Roman" w:eastAsia="Times New Roman" w:hAnsi="Times New Roman"/>
          <w:sz w:val="24"/>
          <w:szCs w:val="24"/>
          <w:lang w:eastAsia="bg-BG"/>
        </w:rPr>
        <w:t xml:space="preserve">във връзка с чл. 235 </w:t>
      </w:r>
      <w:r w:rsidR="00F21C93" w:rsidRPr="00423308">
        <w:rPr>
          <w:rFonts w:ascii="Times New Roman" w:eastAsia="Times New Roman" w:hAnsi="Times New Roman"/>
          <w:sz w:val="24"/>
          <w:szCs w:val="24"/>
          <w:lang w:eastAsia="bg-BG"/>
        </w:rPr>
        <w:t>от ЗОП</w:t>
      </w:r>
      <w:r w:rsidR="00F21C93">
        <w:rPr>
          <w:rFonts w:ascii="Times New Roman" w:eastAsia="Times New Roman" w:hAnsi="Times New Roman"/>
          <w:sz w:val="24"/>
          <w:szCs w:val="24"/>
          <w:lang w:eastAsia="bg-BG"/>
        </w:rPr>
        <w:t>.</w:t>
      </w:r>
    </w:p>
    <w:p w14:paraId="60CDB3D3" w14:textId="77777777" w:rsidR="00F21C93" w:rsidRPr="00C952B8" w:rsidRDefault="00F21C93" w:rsidP="005307EA">
      <w:pPr>
        <w:spacing w:before="120" w:after="0" w:line="240" w:lineRule="auto"/>
        <w:ind w:firstLine="709"/>
        <w:jc w:val="both"/>
        <w:rPr>
          <w:rFonts w:ascii="Times New Roman" w:eastAsia="Times New Roman" w:hAnsi="Times New Roman"/>
          <w:sz w:val="24"/>
          <w:szCs w:val="24"/>
          <w:lang w:eastAsia="bg-BG"/>
        </w:rPr>
      </w:pPr>
      <w:r w:rsidRPr="003B38A6">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СНД извършва последващ контрол на приключили процедури за избор на изпълнител въз основа на оценка на риска. Оценката включва следните критерии: </w:t>
      </w:r>
    </w:p>
    <w:p w14:paraId="4E789705"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Процедура без предварително обявление;</w:t>
      </w:r>
    </w:p>
    <w:p w14:paraId="03466DD7"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Брой подадени оферти (по-малък от 3);</w:t>
      </w:r>
    </w:p>
    <w:p w14:paraId="3FF08E79"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Съотношение на отстранени участници към подадени оферти (коефициент по-голям от 0,5);</w:t>
      </w:r>
    </w:p>
    <w:p w14:paraId="0A9688BC"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Съотношение между крайната стойност и прогнозната (над 90% и под 50%).</w:t>
      </w:r>
    </w:p>
    <w:p w14:paraId="4C08576F" w14:textId="77777777"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В случай, че процедурата е била обект на предварителен контрол, се взема предвид становището, с което предварителния контрол е приключил, като проверяващият експерт отчита заключението от предварителния контрол.</w:t>
      </w:r>
    </w:p>
    <w:p w14:paraId="770F0D92" w14:textId="77777777" w:rsidR="00F21C93" w:rsidRPr="00422D38" w:rsidRDefault="00F21C93" w:rsidP="005307EA">
      <w:pPr>
        <w:spacing w:before="120" w:after="0" w:line="240" w:lineRule="auto"/>
        <w:ind w:firstLine="709"/>
        <w:jc w:val="both"/>
        <w:rPr>
          <w:rFonts w:ascii="Times New Roman" w:eastAsia="Times New Roman" w:hAnsi="Times New Roman"/>
          <w:sz w:val="24"/>
          <w:szCs w:val="24"/>
          <w:lang w:eastAsia="bg-BG"/>
        </w:rPr>
      </w:pPr>
      <w:r w:rsidRPr="00422D38">
        <w:rPr>
          <w:rFonts w:ascii="Times New Roman" w:eastAsia="Times New Roman" w:hAnsi="Times New Roman"/>
          <w:sz w:val="24"/>
          <w:szCs w:val="24"/>
          <w:lang w:eastAsia="bg-BG"/>
        </w:rPr>
        <w:t>Проверката се осъществява в срок до 10 работни дни от предоставянето на пълната документацията по избора от КП</w:t>
      </w:r>
      <w:r>
        <w:rPr>
          <w:rFonts w:ascii="Times New Roman" w:eastAsia="Times New Roman" w:hAnsi="Times New Roman"/>
          <w:sz w:val="24"/>
          <w:szCs w:val="24"/>
          <w:lang w:eastAsia="bg-BG"/>
        </w:rPr>
        <w:t xml:space="preserve"> в ИСУН</w:t>
      </w:r>
      <w:r w:rsidRPr="00422D38">
        <w:rPr>
          <w:rFonts w:ascii="Times New Roman" w:eastAsia="Times New Roman" w:hAnsi="Times New Roman"/>
          <w:sz w:val="24"/>
          <w:szCs w:val="24"/>
          <w:lang w:eastAsia="bg-BG"/>
        </w:rPr>
        <w:t>.</w:t>
      </w:r>
    </w:p>
    <w:p w14:paraId="1788887C"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p w14:paraId="6BE8CCFE" w14:textId="77777777" w:rsidR="00F21C93" w:rsidRPr="00D66FFF" w:rsidRDefault="00F21C93" w:rsidP="005307EA">
      <w:pPr>
        <w:tabs>
          <w:tab w:val="num" w:pos="1200"/>
        </w:tabs>
        <w:spacing w:after="0"/>
        <w:ind w:right="142" w:firstLine="709"/>
        <w:jc w:val="both"/>
        <w:rPr>
          <w:rFonts w:ascii="Times New Roman" w:eastAsia="Times New Roman" w:hAnsi="Times New Roman"/>
          <w:sz w:val="24"/>
          <w:szCs w:val="24"/>
          <w:lang w:eastAsia="bg-BG"/>
        </w:rPr>
      </w:pPr>
      <w:r w:rsidRPr="00D66FFF">
        <w:rPr>
          <w:rFonts w:ascii="Times New Roman" w:eastAsia="Times New Roman" w:hAnsi="Times New Roman"/>
          <w:b/>
          <w:sz w:val="24"/>
          <w:szCs w:val="24"/>
          <w:lang w:eastAsia="bg-BG"/>
        </w:rPr>
        <w:t xml:space="preserve">Основни документи, които </w:t>
      </w:r>
      <w:r>
        <w:rPr>
          <w:rFonts w:ascii="Times New Roman" w:eastAsia="Times New Roman" w:hAnsi="Times New Roman"/>
          <w:b/>
          <w:sz w:val="24"/>
          <w:szCs w:val="24"/>
          <w:lang w:eastAsia="bg-BG"/>
        </w:rPr>
        <w:t>КП</w:t>
      </w:r>
      <w:r w:rsidRPr="00D66FFF">
        <w:rPr>
          <w:rFonts w:ascii="Times New Roman" w:eastAsia="Times New Roman" w:hAnsi="Times New Roman"/>
          <w:b/>
          <w:sz w:val="24"/>
          <w:szCs w:val="24"/>
          <w:lang w:eastAsia="bg-BG"/>
        </w:rPr>
        <w:t xml:space="preserve"> следва да представи на </w:t>
      </w:r>
      <w:r>
        <w:rPr>
          <w:rFonts w:ascii="Times New Roman" w:eastAsia="Times New Roman" w:hAnsi="Times New Roman"/>
          <w:b/>
          <w:sz w:val="24"/>
          <w:szCs w:val="24"/>
          <w:lang w:eastAsia="bg-BG"/>
        </w:rPr>
        <w:t>СНД</w:t>
      </w:r>
      <w:r w:rsidRPr="00D66FFF">
        <w:rPr>
          <w:rFonts w:ascii="Times New Roman" w:eastAsia="Times New Roman" w:hAnsi="Times New Roman"/>
          <w:b/>
          <w:sz w:val="24"/>
          <w:szCs w:val="24"/>
          <w:lang w:eastAsia="bg-BG"/>
        </w:rPr>
        <w:t xml:space="preserve"> за осъществяване на контрол </w:t>
      </w:r>
      <w:r>
        <w:rPr>
          <w:rFonts w:ascii="Times New Roman" w:eastAsia="Times New Roman" w:hAnsi="Times New Roman"/>
          <w:b/>
          <w:sz w:val="24"/>
          <w:szCs w:val="24"/>
          <w:lang w:eastAsia="bg-BG"/>
        </w:rPr>
        <w:t>за законосъобразност</w:t>
      </w:r>
      <w:r w:rsidRPr="00D66FFF" w:rsidDel="003427F8">
        <w:rPr>
          <w:rFonts w:ascii="Times New Roman" w:eastAsia="Times New Roman" w:hAnsi="Times New Roman"/>
          <w:b/>
          <w:sz w:val="24"/>
          <w:szCs w:val="24"/>
          <w:u w:val="single"/>
          <w:lang w:eastAsia="bg-BG"/>
        </w:rPr>
        <w:t xml:space="preserve"> </w:t>
      </w:r>
      <w:r>
        <w:rPr>
          <w:rFonts w:ascii="Times New Roman" w:eastAsia="Times New Roman" w:hAnsi="Times New Roman"/>
          <w:b/>
          <w:sz w:val="24"/>
          <w:szCs w:val="24"/>
          <w:u w:val="single"/>
          <w:lang w:eastAsia="bg-BG"/>
        </w:rPr>
        <w:t xml:space="preserve">след сключване на договора </w:t>
      </w:r>
      <w:r w:rsidRPr="00D66FFF">
        <w:rPr>
          <w:rFonts w:ascii="Times New Roman" w:eastAsia="Times New Roman" w:hAnsi="Times New Roman"/>
          <w:sz w:val="24"/>
          <w:szCs w:val="24"/>
          <w:lang w:eastAsia="bg-BG"/>
        </w:rPr>
        <w:t>(изброяването не е изчерпателно с оглед различните видове процедури/различните казуси при провеждане на процедурата за възлагане на обществена поръчка):</w:t>
      </w:r>
    </w:p>
    <w:p w14:paraId="5D0D2535"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u w:val="single"/>
          <w:lang w:eastAsia="bg-BG"/>
        </w:rPr>
        <w:t>Решение за откриване на процедурата</w:t>
      </w:r>
      <w:r w:rsidRPr="00D66FFF">
        <w:rPr>
          <w:rFonts w:ascii="Times New Roman" w:eastAsia="Times New Roman" w:hAnsi="Times New Roman"/>
          <w:sz w:val="24"/>
          <w:szCs w:val="24"/>
          <w:lang w:eastAsia="bg-BG"/>
        </w:rPr>
        <w:t xml:space="preserve">, одобреното с него </w:t>
      </w:r>
      <w:r w:rsidRPr="00D66FFF">
        <w:rPr>
          <w:rFonts w:ascii="Times New Roman" w:eastAsia="Times New Roman" w:hAnsi="Times New Roman"/>
          <w:sz w:val="24"/>
          <w:szCs w:val="24"/>
          <w:u w:val="single"/>
          <w:lang w:eastAsia="bg-BG"/>
        </w:rPr>
        <w:t>обявление за поръчка,</w:t>
      </w:r>
      <w:r w:rsidRPr="00D66FFF">
        <w:rPr>
          <w:rFonts w:ascii="Times New Roman" w:eastAsia="Times New Roman" w:hAnsi="Times New Roman"/>
          <w:sz w:val="24"/>
          <w:szCs w:val="24"/>
          <w:lang w:eastAsia="bg-BG"/>
        </w:rPr>
        <w:t xml:space="preserve">  а при процедурите по чл. 18, ал. 1, т. 8 - 10 и 13 - </w:t>
      </w:r>
      <w:r w:rsidRPr="00D66FFF">
        <w:rPr>
          <w:rFonts w:ascii="Times New Roman" w:eastAsia="Times New Roman" w:hAnsi="Times New Roman"/>
          <w:sz w:val="24"/>
          <w:szCs w:val="24"/>
          <w:u w:val="single"/>
          <w:lang w:eastAsia="bg-BG"/>
        </w:rPr>
        <w:t>поканата за участие</w:t>
      </w:r>
      <w:r w:rsidRPr="00D66FFF">
        <w:rPr>
          <w:rFonts w:ascii="Times New Roman" w:eastAsia="Times New Roman" w:hAnsi="Times New Roman"/>
          <w:sz w:val="24"/>
          <w:szCs w:val="24"/>
          <w:lang w:eastAsia="bg-BG"/>
        </w:rPr>
        <w:t xml:space="preserve">, както и </w:t>
      </w:r>
      <w:r w:rsidRPr="00D66FFF">
        <w:rPr>
          <w:rFonts w:ascii="Times New Roman" w:eastAsia="Times New Roman" w:hAnsi="Times New Roman"/>
          <w:sz w:val="24"/>
          <w:szCs w:val="24"/>
          <w:u w:val="single"/>
          <w:lang w:eastAsia="bg-BG"/>
        </w:rPr>
        <w:t>документацията към обявлението или поканата</w:t>
      </w:r>
      <w:r w:rsidRPr="00D66FFF">
        <w:rPr>
          <w:rFonts w:ascii="Times New Roman" w:eastAsia="Times New Roman" w:hAnsi="Times New Roman"/>
          <w:sz w:val="24"/>
          <w:szCs w:val="24"/>
          <w:lang w:eastAsia="bg-BG"/>
        </w:rPr>
        <w:t>, когато е приложимо. Други документи, доказващи стартиране на процедура по ЗОП, вкл. при възлагане чрез публично състезание и пряко договаряне, както и възлагане чрез събиране на оферти с обява или покана до определено лице за поръчки на стойност по чл.20, ал.3 от ЗОП /чл.187 и чл.191 от ЗОП/</w:t>
      </w:r>
    </w:p>
    <w:p w14:paraId="5C5942AF"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Доказателства за публикуване на решението и обявлението в РОП или в Официален вестник на ЕС /когато е приложимо/.</w:t>
      </w:r>
    </w:p>
    <w:p w14:paraId="67602B02"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Решение за одобряване на обявление за изменение или допълнителна информация.</w:t>
      </w:r>
    </w:p>
    <w:p w14:paraId="6F5EDA18"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Обявление за изменение или допълнителна информация.</w:t>
      </w:r>
    </w:p>
    <w:p w14:paraId="24E1B9EA"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Обявление за предварителна информация.</w:t>
      </w:r>
    </w:p>
    <w:p w14:paraId="02A60EC4"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Обявление за доброволна прозрачност.</w:t>
      </w:r>
    </w:p>
    <w:p w14:paraId="379136FE"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Кореспонденция при поискани разяснения по документацията за участие, дадените от възложителя разяснения и доказателства за спазване на сроковете за отговор на разясненията.</w:t>
      </w:r>
    </w:p>
    <w:p w14:paraId="58F7742F"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Документи по проведени пазарни консултации и външно участие при подготовка процедурата за възлагане на обществената поръчка. </w:t>
      </w:r>
    </w:p>
    <w:p w14:paraId="28310B9D"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Анализ на цени при процедура на договаряне без предварително обявление по чл.79 и чл.182 от ЗОП. </w:t>
      </w:r>
    </w:p>
    <w:p w14:paraId="7C974605"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Заповед за назначаване на комисия за разглеждане и оценяване на постъпилите оферти, последващи заповеди за изменение, ако е приложимо.</w:t>
      </w:r>
    </w:p>
    <w:p w14:paraId="526632AA"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Декларации на членовете на комисията по чл. 103, ал. 2 от ЗОП.</w:t>
      </w:r>
    </w:p>
    <w:p w14:paraId="35B27F8C"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Регистър на подадени оферти за участие в процедурата.</w:t>
      </w:r>
    </w:p>
    <w:p w14:paraId="1BD3E4E5"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Протоколи от работата на комисията. Доклад до възложителя, вкл. и писмени мотиви при изразено особено мнение на член на комисията.</w:t>
      </w:r>
    </w:p>
    <w:p w14:paraId="2B00E029"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Доказателства за предоставяне на възможност за представяне на допълнителни документи по констатирана липса, непълнота и/или несъответствие на информацията, включително нередовност или фактическа грешка по отношение на критериите за подбор или изискванията към личното състояние на кандидатите или участниците, съгласно чл.104, ал.4 от ЗОП.</w:t>
      </w:r>
    </w:p>
    <w:p w14:paraId="5BA45CDC"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Обява за датата и часа на отваряне на ценовите предложения /когато е приложимо/</w:t>
      </w:r>
    </w:p>
    <w:p w14:paraId="4B8B4734"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Решение за класиране на участници и обявяване на изпълнител, ведно с доказателства за изпращане и получаване на решението от участниците. Решение за определяне на изпълнител не се издава в случаите на поръчки, възлагани след сключване </w:t>
      </w:r>
      <w:r w:rsidRPr="00D66FFF">
        <w:rPr>
          <w:rFonts w:ascii="Times New Roman" w:eastAsia="Times New Roman" w:hAnsi="Times New Roman"/>
          <w:sz w:val="24"/>
          <w:szCs w:val="24"/>
          <w:lang w:eastAsia="bg-BG"/>
        </w:rPr>
        <w:lastRenderedPageBreak/>
        <w:t>на рамково споразумение с един изпълнител, когато в него са определени всички условия (чл.22, ал.6 от ЗОП).</w:t>
      </w:r>
    </w:p>
    <w:p w14:paraId="39376338"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Документи, представени от участниците преди сключване на договора, съгласно чл.112, ал.1 от ЗОП.</w:t>
      </w:r>
    </w:p>
    <w:p w14:paraId="1CE62035"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Договор, допълнителни споразумения за изменения /когато е приложимо/, ведно с приложенията.</w:t>
      </w:r>
    </w:p>
    <w:p w14:paraId="436E41F5"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Договор на изпълнителя с посочения в офертата подизпълнител, заедно с доказателства че са изпълнени условията по чл.66, ал.2 и ал.11 от ЗОП. /в случай че е приложимо/Обявление за възложена поръчка.</w:t>
      </w:r>
    </w:p>
    <w:p w14:paraId="77E53063"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Решение за определяне за изпълнител втория, класиран участник /ако е приложимо/.</w:t>
      </w:r>
    </w:p>
    <w:p w14:paraId="2E7E44BF" w14:textId="77777777" w:rsidR="00F21C93" w:rsidRPr="00D66FFF" w:rsidRDefault="00F21C93" w:rsidP="005307EA">
      <w:pPr>
        <w:numPr>
          <w:ilvl w:val="0"/>
          <w:numId w:val="16"/>
        </w:numPr>
        <w:spacing w:after="0" w:line="276" w:lineRule="auto"/>
        <w:ind w:left="0"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Офертата на участника/заявлението за участие на кандидата, определен за изпълнител, и офертите на отстранените участници, ако е приложимо;</w:t>
      </w:r>
    </w:p>
    <w:p w14:paraId="3D2013C0" w14:textId="77777777" w:rsidR="00F21C93" w:rsidRPr="00D66FFF" w:rsidRDefault="00F21C93" w:rsidP="005307EA">
      <w:pPr>
        <w:numPr>
          <w:ilvl w:val="0"/>
          <w:numId w:val="16"/>
        </w:numPr>
        <w:spacing w:after="0" w:line="276" w:lineRule="auto"/>
        <w:ind w:left="0"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Актове на КЗК и ВАС във връзка с процедурата, когато са налични.</w:t>
      </w:r>
    </w:p>
    <w:p w14:paraId="12A287B7" w14:textId="77777777" w:rsidR="00F21C93" w:rsidRPr="00D66FFF" w:rsidRDefault="00F21C93" w:rsidP="005307EA">
      <w:pPr>
        <w:tabs>
          <w:tab w:val="num" w:pos="1200"/>
        </w:tabs>
        <w:spacing w:after="0"/>
        <w:ind w:right="142" w:firstLine="709"/>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ab/>
      </w:r>
    </w:p>
    <w:p w14:paraId="003D3E97" w14:textId="77777777" w:rsidR="00F21C93" w:rsidRPr="00D66FFF" w:rsidRDefault="00F21C93" w:rsidP="005307EA">
      <w:pPr>
        <w:tabs>
          <w:tab w:val="num" w:pos="1200"/>
        </w:tabs>
        <w:spacing w:after="0"/>
        <w:ind w:right="142" w:firstLine="709"/>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При установяване от </w:t>
      </w:r>
      <w:r>
        <w:rPr>
          <w:rFonts w:ascii="Times New Roman" w:eastAsia="Times New Roman" w:hAnsi="Times New Roman"/>
          <w:sz w:val="24"/>
          <w:szCs w:val="24"/>
          <w:lang w:eastAsia="bg-BG"/>
        </w:rPr>
        <w:t>КП</w:t>
      </w:r>
      <w:r w:rsidRPr="00D66FFF">
        <w:rPr>
          <w:rFonts w:ascii="Times New Roman" w:eastAsia="Times New Roman" w:hAnsi="Times New Roman"/>
          <w:sz w:val="24"/>
          <w:szCs w:val="24"/>
          <w:lang w:eastAsia="bg-BG"/>
        </w:rPr>
        <w:t xml:space="preserve">, че са постъпили жалби по процедурата – </w:t>
      </w:r>
      <w:r>
        <w:rPr>
          <w:rFonts w:ascii="Times New Roman" w:eastAsia="Times New Roman" w:hAnsi="Times New Roman"/>
          <w:sz w:val="24"/>
          <w:szCs w:val="24"/>
          <w:lang w:eastAsia="bg-BG"/>
        </w:rPr>
        <w:t>КП</w:t>
      </w:r>
      <w:r w:rsidRPr="00D66FFF">
        <w:rPr>
          <w:rFonts w:ascii="Times New Roman" w:eastAsia="Times New Roman" w:hAnsi="Times New Roman"/>
          <w:sz w:val="24"/>
          <w:szCs w:val="24"/>
          <w:lang w:eastAsia="bg-BG"/>
        </w:rPr>
        <w:t xml:space="preserve"> следва да представи  информация за постъпилите жалби в срок от 5 работни дни от постъпването им, включително налични към момента решения/определения на компетентните органи във връзка с постъпилите жалби, както и своето становище, и всякакви други документи, свързани с обжалването.</w:t>
      </w:r>
    </w:p>
    <w:p w14:paraId="4896E8CB" w14:textId="77777777" w:rsidR="00F21C93" w:rsidRPr="00D66FFF" w:rsidRDefault="00F21C93" w:rsidP="005307EA">
      <w:pPr>
        <w:numPr>
          <w:ilvl w:val="0"/>
          <w:numId w:val="16"/>
        </w:numPr>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Справка-образец, попълнена и подписана от възложителя за проведени процедури със сходен предмет за предходните 12 месеца, считано от датата на решението за откриване на процедурата..   Приложение 9-14.</w:t>
      </w:r>
    </w:p>
    <w:p w14:paraId="606D8797" w14:textId="77777777" w:rsidR="00F21C93" w:rsidRDefault="00F21C93" w:rsidP="005307EA">
      <w:pPr>
        <w:numPr>
          <w:ilvl w:val="0"/>
          <w:numId w:val="16"/>
        </w:numPr>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Таблица-образец за спазване на сроковете за даване на разяснения – Приложение 9-15.</w:t>
      </w:r>
    </w:p>
    <w:p w14:paraId="64F79DE5" w14:textId="77777777" w:rsidR="00F21C93" w:rsidRPr="00EE6981" w:rsidRDefault="00F21C93" w:rsidP="005307EA">
      <w:pPr>
        <w:pStyle w:val="ListParagraph"/>
        <w:spacing w:line="360" w:lineRule="auto"/>
        <w:ind w:left="0" w:right="142"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 xml:space="preserve">27. Попълнена справка за извършени промени на експерти в екипа за изпълнение на поръчката </w:t>
      </w:r>
      <w:r w:rsidRPr="00681340">
        <w:rPr>
          <w:rFonts w:ascii="Times New Roman" w:eastAsia="Times New Roman" w:hAnsi="Times New Roman"/>
          <w:sz w:val="24"/>
          <w:szCs w:val="24"/>
          <w:lang w:eastAsia="bg-BG"/>
        </w:rPr>
        <w:t>(Приложение 9-17</w:t>
      </w:r>
      <w:r w:rsidRPr="00EE6981">
        <w:rPr>
          <w:rFonts w:ascii="Times New Roman" w:eastAsia="Times New Roman" w:hAnsi="Times New Roman"/>
          <w:sz w:val="24"/>
          <w:szCs w:val="24"/>
          <w:lang w:eastAsia="bg-BG"/>
        </w:rPr>
        <w:t>). /ако е приложимо/</w:t>
      </w:r>
    </w:p>
    <w:p w14:paraId="0A714591" w14:textId="77777777" w:rsidR="00F21C93" w:rsidRPr="00D66FFF" w:rsidRDefault="00F21C93" w:rsidP="005307EA">
      <w:pPr>
        <w:spacing w:after="0"/>
        <w:ind w:right="142" w:firstLine="709"/>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При необходимост </w:t>
      </w:r>
      <w:r>
        <w:rPr>
          <w:rFonts w:ascii="Times New Roman" w:eastAsia="Times New Roman" w:hAnsi="Times New Roman"/>
          <w:sz w:val="24"/>
          <w:szCs w:val="24"/>
          <w:lang w:eastAsia="bg-BG"/>
        </w:rPr>
        <w:t>СНД</w:t>
      </w:r>
      <w:r w:rsidRPr="00D66FFF">
        <w:rPr>
          <w:rFonts w:ascii="Times New Roman" w:eastAsia="Times New Roman" w:hAnsi="Times New Roman"/>
          <w:sz w:val="24"/>
          <w:szCs w:val="24"/>
          <w:lang w:eastAsia="bg-BG"/>
        </w:rPr>
        <w:t xml:space="preserve"> може да изиска от </w:t>
      </w:r>
      <w:r>
        <w:rPr>
          <w:rFonts w:ascii="Times New Roman" w:eastAsia="Times New Roman" w:hAnsi="Times New Roman"/>
          <w:sz w:val="24"/>
          <w:szCs w:val="24"/>
          <w:lang w:eastAsia="bg-BG"/>
        </w:rPr>
        <w:t>КП</w:t>
      </w:r>
      <w:r w:rsidRPr="00D66FFF">
        <w:rPr>
          <w:rFonts w:ascii="Times New Roman" w:eastAsia="Times New Roman" w:hAnsi="Times New Roman"/>
          <w:sz w:val="24"/>
          <w:szCs w:val="24"/>
          <w:lang w:eastAsia="bg-BG"/>
        </w:rPr>
        <w:t xml:space="preserve"> и други документи, свързани с провеждане на процедурата за възлагане на обществена поръчка.</w:t>
      </w:r>
    </w:p>
    <w:p w14:paraId="36868A51" w14:textId="77777777" w:rsidR="00F21C93" w:rsidRPr="00D66FFF" w:rsidRDefault="00F21C93" w:rsidP="005307EA">
      <w:pPr>
        <w:spacing w:after="0"/>
        <w:ind w:right="142" w:firstLine="709"/>
        <w:jc w:val="both"/>
        <w:rPr>
          <w:rFonts w:ascii="Times New Roman" w:eastAsia="Times New Roman" w:hAnsi="Times New Roman"/>
          <w:b/>
          <w:sz w:val="24"/>
          <w:szCs w:val="24"/>
          <w:lang w:eastAsia="bg-BG"/>
        </w:rPr>
      </w:pPr>
    </w:p>
    <w:p w14:paraId="62751992" w14:textId="77777777" w:rsidR="00F21C93" w:rsidRPr="008E46C4" w:rsidRDefault="00F21C93" w:rsidP="005307EA">
      <w:pPr>
        <w:spacing w:before="120" w:after="0" w:line="240" w:lineRule="auto"/>
        <w:ind w:firstLine="709"/>
        <w:jc w:val="both"/>
        <w:rPr>
          <w:rFonts w:ascii="Times New Roman" w:eastAsia="Times New Roman" w:hAnsi="Times New Roman"/>
          <w:b/>
          <w:sz w:val="24"/>
          <w:szCs w:val="24"/>
          <w:lang w:eastAsia="bg-BG"/>
        </w:rPr>
      </w:pPr>
      <w:r w:rsidRPr="008E46C4">
        <w:rPr>
          <w:rFonts w:ascii="Times New Roman" w:eastAsia="Times New Roman" w:hAnsi="Times New Roman"/>
          <w:b/>
          <w:sz w:val="24"/>
          <w:szCs w:val="24"/>
          <w:lang w:eastAsia="bg-BG"/>
        </w:rPr>
        <w:t>Общи изисквания за представяне на документите:</w:t>
      </w:r>
    </w:p>
    <w:p w14:paraId="4162CF34" w14:textId="2C4071DD" w:rsidR="00F21C93" w:rsidRPr="00D66FFF" w:rsidRDefault="00F21C93"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КП</w:t>
      </w:r>
      <w:r w:rsidRPr="00D66FFF">
        <w:rPr>
          <w:rFonts w:ascii="Times New Roman" w:eastAsia="Times New Roman" w:hAnsi="Times New Roman"/>
          <w:sz w:val="24"/>
          <w:szCs w:val="24"/>
          <w:lang w:eastAsia="bg-BG"/>
        </w:rPr>
        <w:t xml:space="preserve"> трябва да представят всички необходими документи в „pdf.“ формат чрез ИС</w:t>
      </w:r>
      <w:r w:rsidR="008F028F">
        <w:rPr>
          <w:rFonts w:ascii="Times New Roman" w:eastAsia="Times New Roman" w:hAnsi="Times New Roman"/>
          <w:sz w:val="24"/>
          <w:szCs w:val="24"/>
          <w:lang w:eastAsia="bg-BG"/>
        </w:rPr>
        <w:t xml:space="preserve"> на </w:t>
      </w:r>
      <w:del w:id="476" w:author="TAFIT HYUSEINOV GOLEV" w:date="2022-08-24T12:53:00Z">
        <w:r w:rsidR="008F028F" w:rsidDel="00085C27">
          <w:rPr>
            <w:rFonts w:ascii="Times New Roman" w:eastAsia="Times New Roman" w:hAnsi="Times New Roman"/>
            <w:sz w:val="24"/>
            <w:szCs w:val="24"/>
            <w:lang w:eastAsia="bg-BG"/>
          </w:rPr>
          <w:delText>Механизма</w:delText>
        </w:r>
      </w:del>
      <w:ins w:id="477" w:author="TAFIT HYUSEINOV GOLEV" w:date="2022-08-24T12:53:00Z">
        <w:r w:rsidR="00085C27">
          <w:rPr>
            <w:rFonts w:ascii="Times New Roman" w:eastAsia="Times New Roman" w:hAnsi="Times New Roman"/>
            <w:sz w:val="24"/>
            <w:szCs w:val="24"/>
            <w:lang w:eastAsia="bg-BG"/>
          </w:rPr>
          <w:t>МВУ</w:t>
        </w:r>
      </w:ins>
      <w:r w:rsidRPr="00D66FFF">
        <w:rPr>
          <w:rFonts w:ascii="Times New Roman" w:eastAsia="Times New Roman" w:hAnsi="Times New Roman"/>
          <w:sz w:val="24"/>
          <w:szCs w:val="24"/>
          <w:lang w:eastAsia="bg-BG"/>
        </w:rPr>
        <w:t>. Всеки файл следва да носи името на съответния документ, съдържащ се в него!</w:t>
      </w:r>
    </w:p>
    <w:p w14:paraId="06B3DD94" w14:textId="77777777" w:rsidR="00483B61" w:rsidRDefault="00F21C93" w:rsidP="005307EA">
      <w:pPr>
        <w:spacing w:before="120" w:after="0" w:line="240" w:lineRule="auto"/>
        <w:ind w:firstLine="709"/>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По преценка на </w:t>
      </w:r>
      <w:r>
        <w:rPr>
          <w:rFonts w:ascii="Times New Roman" w:eastAsia="Times New Roman" w:hAnsi="Times New Roman"/>
          <w:sz w:val="24"/>
          <w:szCs w:val="24"/>
          <w:lang w:eastAsia="bg-BG"/>
        </w:rPr>
        <w:t>Ръководителя на СНД</w:t>
      </w:r>
      <w:r w:rsidRPr="00D66FFF">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контрол за законосъобразност</w:t>
      </w:r>
      <w:r w:rsidRPr="00D66FFF">
        <w:rPr>
          <w:rFonts w:ascii="Times New Roman" w:eastAsia="Times New Roman" w:hAnsi="Times New Roman"/>
          <w:sz w:val="24"/>
          <w:szCs w:val="24"/>
          <w:lang w:eastAsia="bg-BG"/>
        </w:rPr>
        <w:t xml:space="preserve"> на проведена обществена поръчка може да се извърши на място, при </w:t>
      </w:r>
      <w:r>
        <w:rPr>
          <w:rFonts w:ascii="Times New Roman" w:eastAsia="Times New Roman" w:hAnsi="Times New Roman"/>
          <w:sz w:val="24"/>
          <w:szCs w:val="24"/>
          <w:lang w:eastAsia="bg-BG"/>
        </w:rPr>
        <w:t>КП</w:t>
      </w:r>
      <w:r w:rsidRPr="00D66FFF">
        <w:rPr>
          <w:rFonts w:ascii="Times New Roman" w:eastAsia="Times New Roman" w:hAnsi="Times New Roman"/>
          <w:sz w:val="24"/>
          <w:szCs w:val="24"/>
          <w:lang w:eastAsia="bg-BG"/>
        </w:rPr>
        <w:t xml:space="preserve">, чрез командироване на екип от експерти от </w:t>
      </w:r>
      <w:r>
        <w:rPr>
          <w:rFonts w:ascii="Times New Roman" w:eastAsia="Times New Roman" w:hAnsi="Times New Roman"/>
          <w:sz w:val="24"/>
          <w:szCs w:val="24"/>
          <w:lang w:eastAsia="bg-BG"/>
        </w:rPr>
        <w:t>СНД</w:t>
      </w:r>
      <w:r w:rsidRPr="00D66FFF">
        <w:rPr>
          <w:rFonts w:ascii="Times New Roman" w:eastAsia="Times New Roman" w:hAnsi="Times New Roman"/>
          <w:sz w:val="24"/>
          <w:szCs w:val="24"/>
          <w:lang w:eastAsia="bg-BG"/>
        </w:rPr>
        <w:t>.</w:t>
      </w:r>
    </w:p>
    <w:p w14:paraId="3D482885" w14:textId="77777777" w:rsidR="00483B61" w:rsidRPr="00C1412E" w:rsidRDefault="00483B61" w:rsidP="005307EA">
      <w:pPr>
        <w:spacing w:before="120" w:after="0" w:line="240" w:lineRule="auto"/>
        <w:ind w:firstLine="709"/>
        <w:jc w:val="both"/>
        <w:rPr>
          <w:rFonts w:ascii="Times New Roman" w:eastAsia="Times New Roman" w:hAnsi="Times New Roman"/>
          <w:sz w:val="24"/>
          <w:szCs w:val="24"/>
          <w:lang w:eastAsia="bg-BG"/>
        </w:rPr>
      </w:pPr>
      <w:r w:rsidRPr="00C1412E">
        <w:rPr>
          <w:rFonts w:ascii="Times New Roman" w:eastAsia="Times New Roman" w:hAnsi="Times New Roman"/>
          <w:sz w:val="24"/>
          <w:szCs w:val="24"/>
          <w:lang w:eastAsia="bg-BG"/>
        </w:rPr>
        <w:t xml:space="preserve">При промяна в състава на ръководния персонал на изпълнителя и/или всякаква друга промяна на договора с изпълнител, КП следва да информира СНД в 3 дневен срок от </w:t>
      </w:r>
      <w:r w:rsidRPr="00C1412E">
        <w:rPr>
          <w:rFonts w:ascii="Times New Roman" w:eastAsia="Times New Roman" w:hAnsi="Times New Roman"/>
          <w:sz w:val="24"/>
          <w:szCs w:val="24"/>
          <w:lang w:eastAsia="bg-BG"/>
        </w:rPr>
        <w:lastRenderedPageBreak/>
        <w:t>настъпване на съответното обстоятелство, като представи всички относими доказателства/документи.</w:t>
      </w:r>
      <w:commentRangeEnd w:id="475"/>
      <w:r w:rsidR="00803EDD">
        <w:rPr>
          <w:rStyle w:val="CommentReference"/>
        </w:rPr>
        <w:commentReference w:id="475"/>
      </w:r>
    </w:p>
    <w:p w14:paraId="1447412C" w14:textId="77777777" w:rsidR="00483B61" w:rsidRPr="00C1412E" w:rsidRDefault="00483B61" w:rsidP="005307EA">
      <w:pPr>
        <w:spacing w:before="120" w:after="0" w:line="240" w:lineRule="auto"/>
        <w:ind w:firstLine="709"/>
        <w:jc w:val="both"/>
        <w:rPr>
          <w:rFonts w:ascii="Times New Roman" w:eastAsia="Times New Roman" w:hAnsi="Times New Roman"/>
          <w:sz w:val="24"/>
          <w:szCs w:val="24"/>
          <w:lang w:eastAsia="bg-BG"/>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shd w:val="clear" w:color="auto" w:fill="FFFFEF"/>
        <w:tblLook w:val="04A0" w:firstRow="1" w:lastRow="0" w:firstColumn="1" w:lastColumn="0" w:noHBand="0" w:noVBand="1"/>
      </w:tblPr>
      <w:tblGrid>
        <w:gridCol w:w="9310"/>
      </w:tblGrid>
      <w:tr w:rsidR="00483B61" w:rsidRPr="00483B61" w14:paraId="56D54A25" w14:textId="77777777" w:rsidTr="00EF70ED">
        <w:tc>
          <w:tcPr>
            <w:tcW w:w="9496" w:type="dxa"/>
            <w:shd w:val="clear" w:color="auto" w:fill="FFFFEF"/>
          </w:tcPr>
          <w:p w14:paraId="0C9BFA12" w14:textId="77777777" w:rsidR="00483B61" w:rsidRPr="00C1412E" w:rsidRDefault="00483B61" w:rsidP="005307EA">
            <w:pPr>
              <w:spacing w:before="120"/>
              <w:ind w:firstLine="709"/>
              <w:jc w:val="both"/>
              <w:rPr>
                <w:rFonts w:ascii="Times New Roman" w:eastAsia="Times New Roman" w:hAnsi="Times New Roman"/>
                <w:sz w:val="24"/>
                <w:szCs w:val="24"/>
                <w:lang w:eastAsia="bg-BG"/>
              </w:rPr>
            </w:pPr>
            <w:r w:rsidRPr="00C1412E">
              <w:rPr>
                <w:rFonts w:ascii="Times New Roman" w:eastAsia="Times New Roman" w:hAnsi="Times New Roman"/>
                <w:sz w:val="24"/>
                <w:szCs w:val="24"/>
                <w:lang w:eastAsia="bg-BG"/>
              </w:rPr>
              <w:t xml:space="preserve">При отчитане на разходите по приключил договор с изпълнител, КП следва да представи на СНД цялата документация, във връзка с извършени промени на първоначално сключения договор, ако е приложимо. СНД ще извърши проверка за допустимостта на промените, както и за влиянието им върху условията на процедурата за избор на изпълнител. След приключване на проверката, СНД може да пристъпи към </w:t>
            </w:r>
            <w:r>
              <w:rPr>
                <w:rFonts w:ascii="Times New Roman" w:eastAsia="Times New Roman" w:hAnsi="Times New Roman"/>
                <w:sz w:val="24"/>
                <w:szCs w:val="24"/>
                <w:lang w:eastAsia="bg-BG"/>
              </w:rPr>
              <w:t>оттегляне на финансирането</w:t>
            </w:r>
            <w:r w:rsidRPr="00C1412E">
              <w:rPr>
                <w:rFonts w:ascii="Times New Roman" w:eastAsia="Times New Roman" w:hAnsi="Times New Roman"/>
                <w:sz w:val="24"/>
                <w:szCs w:val="24"/>
                <w:lang w:eastAsia="bg-BG"/>
              </w:rPr>
              <w:t xml:space="preserve"> на разходите по конкретния договор, в случай на установени неаргументирани/недопустими промени или такива, имащи негативно влияние върху условията на процедурата за избор на изпълнител.</w:t>
            </w:r>
          </w:p>
        </w:tc>
      </w:tr>
    </w:tbl>
    <w:p w14:paraId="4F8A63D4" w14:textId="77777777" w:rsidR="00483B61" w:rsidRPr="00812D87" w:rsidRDefault="00483B61" w:rsidP="005307EA">
      <w:pPr>
        <w:spacing w:after="0" w:line="240" w:lineRule="auto"/>
        <w:ind w:firstLine="709"/>
        <w:rPr>
          <w:rFonts w:ascii="Times New Roman" w:eastAsia="ArialNarrow" w:hAnsi="Times New Roman" w:cs="Times New Roman"/>
          <w:sz w:val="24"/>
          <w:szCs w:val="24"/>
          <w:lang w:eastAsia="bg-BG"/>
        </w:rPr>
      </w:pPr>
    </w:p>
    <w:p w14:paraId="6BE4ABDD" w14:textId="27EFF46F" w:rsidR="00157E9E" w:rsidRPr="00F32D5B" w:rsidRDefault="00157E9E">
      <w:pPr>
        <w:pStyle w:val="Heading2"/>
        <w:numPr>
          <w:ilvl w:val="0"/>
          <w:numId w:val="14"/>
        </w:numPr>
        <w:tabs>
          <w:tab w:val="left" w:pos="1134"/>
        </w:tabs>
        <w:ind w:left="0" w:firstLine="851"/>
        <w:jc w:val="both"/>
        <w:rPr>
          <w:rFonts w:ascii="Times New Roman" w:hAnsi="Times New Roman" w:cs="Times New Roman"/>
          <w:b/>
          <w:sz w:val="24"/>
          <w:szCs w:val="24"/>
        </w:rPr>
        <w:pPrChange w:id="478" w:author="TAFIT HYUSEINOV GOLEV" w:date="2022-08-23T18:13:00Z">
          <w:pPr>
            <w:pStyle w:val="ListParagraph"/>
            <w:numPr>
              <w:numId w:val="8"/>
            </w:numPr>
            <w:tabs>
              <w:tab w:val="num" w:pos="360"/>
              <w:tab w:val="left" w:pos="1418"/>
            </w:tabs>
            <w:autoSpaceDE w:val="0"/>
            <w:autoSpaceDN w:val="0"/>
            <w:adjustRightInd w:val="0"/>
            <w:spacing w:after="0" w:line="276" w:lineRule="auto"/>
            <w:ind w:left="0" w:firstLine="709"/>
            <w:jc w:val="both"/>
            <w:outlineLvl w:val="1"/>
          </w:pPr>
        </w:pPrChange>
      </w:pPr>
      <w:bookmarkStart w:id="479" w:name="_Toc112229416"/>
      <w:bookmarkStart w:id="480" w:name="_Toc102031391"/>
      <w:r w:rsidRPr="00716DAC">
        <w:rPr>
          <w:rFonts w:ascii="Times New Roman" w:hAnsi="Times New Roman" w:cs="Times New Roman"/>
          <w:b/>
          <w:color w:val="auto"/>
          <w:sz w:val="24"/>
          <w:szCs w:val="24"/>
          <w:rPrChange w:id="481" w:author="TAFIT HYUSEINOV GOLEV" w:date="2022-08-23T18:13:00Z">
            <w:rPr>
              <w:rFonts w:ascii="Times New Roman" w:hAnsi="Times New Roman"/>
              <w:b/>
              <w:sz w:val="24"/>
              <w:szCs w:val="24"/>
            </w:rPr>
          </w:rPrChange>
        </w:rPr>
        <w:t>ПРАВИЛА ЗА ДОПУСТИМОСТ</w:t>
      </w:r>
      <w:bookmarkEnd w:id="479"/>
    </w:p>
    <w:p w14:paraId="3EA22AF1" w14:textId="77777777" w:rsidR="00157E9E" w:rsidRPr="00495793" w:rsidRDefault="00157E9E" w:rsidP="005307EA">
      <w:pPr>
        <w:pStyle w:val="ListParagraph"/>
        <w:tabs>
          <w:tab w:val="left" w:pos="0"/>
        </w:tabs>
        <w:autoSpaceDE w:val="0"/>
        <w:autoSpaceDN w:val="0"/>
        <w:adjustRightInd w:val="0"/>
        <w:spacing w:after="0"/>
        <w:ind w:left="0" w:firstLine="709"/>
        <w:jc w:val="both"/>
        <w:rPr>
          <w:rFonts w:ascii="Times New Roman" w:hAnsi="Times New Roman"/>
          <w:b/>
          <w:i/>
          <w:sz w:val="24"/>
          <w:szCs w:val="24"/>
        </w:rPr>
      </w:pPr>
    </w:p>
    <w:p w14:paraId="6B67B98C" w14:textId="64A8A266" w:rsidR="00495793" w:rsidRPr="00D60992" w:rsidRDefault="00495793" w:rsidP="00E67703">
      <w:pPr>
        <w:pStyle w:val="ListParagraph"/>
        <w:widowControl w:val="0"/>
        <w:numPr>
          <w:ilvl w:val="1"/>
          <w:numId w:val="8"/>
        </w:numPr>
        <w:tabs>
          <w:tab w:val="left" w:pos="1701"/>
        </w:tabs>
        <w:autoSpaceDE w:val="0"/>
        <w:autoSpaceDN w:val="0"/>
        <w:adjustRightInd w:val="0"/>
        <w:spacing w:after="0"/>
        <w:ind w:left="0" w:right="-2" w:firstLine="1276"/>
        <w:jc w:val="both"/>
        <w:rPr>
          <w:rFonts w:ascii="Times New Roman" w:hAnsi="Times New Roman"/>
          <w:b/>
          <w:sz w:val="24"/>
          <w:szCs w:val="24"/>
        </w:rPr>
      </w:pPr>
      <w:del w:id="482" w:author="TAFIT HYUSEINOV GOLEV" w:date="2022-08-23T17:19:00Z">
        <w:r w:rsidRPr="00D60992" w:rsidDel="00BD55CA">
          <w:rPr>
            <w:rFonts w:ascii="Times New Roman" w:hAnsi="Times New Roman"/>
            <w:b/>
            <w:sz w:val="24"/>
            <w:szCs w:val="24"/>
          </w:rPr>
          <w:delText xml:space="preserve"> </w:delText>
        </w:r>
      </w:del>
      <w:r w:rsidRPr="00D60992">
        <w:rPr>
          <w:rFonts w:ascii="Times New Roman" w:hAnsi="Times New Roman"/>
          <w:b/>
          <w:sz w:val="24"/>
          <w:szCs w:val="24"/>
        </w:rPr>
        <w:t>Общи условия</w:t>
      </w:r>
    </w:p>
    <w:p w14:paraId="6E564620" w14:textId="200DD94D" w:rsidR="00157E9E" w:rsidRPr="00D66FFF" w:rsidRDefault="00157E9E" w:rsidP="005307EA">
      <w:pPr>
        <w:widowControl w:val="0"/>
        <w:autoSpaceDE w:val="0"/>
        <w:autoSpaceDN w:val="0"/>
        <w:adjustRightInd w:val="0"/>
        <w:spacing w:after="0"/>
        <w:ind w:right="-2" w:firstLine="709"/>
        <w:jc w:val="both"/>
        <w:rPr>
          <w:rFonts w:ascii="Times New Roman" w:hAnsi="Times New Roman"/>
          <w:sz w:val="24"/>
          <w:szCs w:val="24"/>
        </w:rPr>
      </w:pPr>
      <w:r w:rsidRPr="00D66FFF">
        <w:rPr>
          <w:rFonts w:ascii="Times New Roman" w:hAnsi="Times New Roman"/>
          <w:sz w:val="24"/>
          <w:szCs w:val="24"/>
        </w:rPr>
        <w:t xml:space="preserve">Общите условия за допустимост се определят съгласно: </w:t>
      </w:r>
      <w:r w:rsidRPr="00514211">
        <w:rPr>
          <w:rFonts w:ascii="Times New Roman" w:hAnsi="Times New Roman"/>
          <w:sz w:val="24"/>
          <w:szCs w:val="24"/>
        </w:rPr>
        <w:t>Регламент (ЕС) 2021/241</w:t>
      </w:r>
      <w:r>
        <w:rPr>
          <w:rFonts w:ascii="Times New Roman" w:hAnsi="Times New Roman"/>
          <w:sz w:val="24"/>
          <w:szCs w:val="24"/>
        </w:rPr>
        <w:t xml:space="preserve"> </w:t>
      </w:r>
      <w:r w:rsidRPr="00514211">
        <w:rPr>
          <w:rFonts w:ascii="Times New Roman" w:hAnsi="Times New Roman"/>
          <w:sz w:val="24"/>
          <w:szCs w:val="24"/>
        </w:rPr>
        <w:t>на Европейския парламент и на Съвета от 12 февруари 2021 година за създаване на Механизъм за възстановяване и устойчивост</w:t>
      </w:r>
      <w:r>
        <w:rPr>
          <w:rFonts w:ascii="Times New Roman" w:hAnsi="Times New Roman"/>
          <w:sz w:val="24"/>
          <w:szCs w:val="24"/>
        </w:rPr>
        <w:t xml:space="preserve">, </w:t>
      </w:r>
      <w:r w:rsidRPr="00514211">
        <w:rPr>
          <w:rFonts w:ascii="Times New Roman" w:hAnsi="Times New Roman"/>
          <w:sz w:val="24"/>
          <w:szCs w:val="24"/>
        </w:rPr>
        <w:t>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Pr>
          <w:rFonts w:ascii="Times New Roman" w:hAnsi="Times New Roman"/>
          <w:sz w:val="24"/>
          <w:szCs w:val="24"/>
        </w:rPr>
        <w:t xml:space="preserve">, </w:t>
      </w:r>
      <w:r w:rsidRPr="00A12172">
        <w:rPr>
          <w:rFonts w:ascii="Times New Roman" w:hAnsi="Times New Roman"/>
          <w:sz w:val="24"/>
          <w:szCs w:val="24"/>
        </w:rPr>
        <w:t xml:space="preserve">ПМС № 114 от 28.06.2022 г., ПМС </w:t>
      </w:r>
      <w:r w:rsidR="005618FC" w:rsidRPr="006550AB">
        <w:rPr>
          <w:rFonts w:ascii="Times New Roman" w:hAnsi="Times New Roman"/>
          <w:sz w:val="24"/>
          <w:szCs w:val="24"/>
        </w:rPr>
        <w:t>№ 157 от 07.07.2022</w:t>
      </w:r>
      <w:r w:rsidR="005618FC">
        <w:rPr>
          <w:rFonts w:ascii="Times New Roman" w:hAnsi="Times New Roman"/>
          <w:sz w:val="24"/>
          <w:szCs w:val="24"/>
        </w:rPr>
        <w:t xml:space="preserve"> г. </w:t>
      </w:r>
      <w:r w:rsidRPr="00A12172">
        <w:rPr>
          <w:rFonts w:ascii="Times New Roman" w:hAnsi="Times New Roman"/>
          <w:sz w:val="24"/>
          <w:szCs w:val="24"/>
        </w:rPr>
        <w:t>за определяне на органите и структурите, отговорни за изпълнението на Плана за възстановяване и устойчивост и техните основни функции,</w:t>
      </w:r>
      <w:r w:rsidRPr="00D66FFF">
        <w:rPr>
          <w:rFonts w:ascii="Times New Roman" w:hAnsi="Times New Roman"/>
          <w:sz w:val="24"/>
          <w:szCs w:val="24"/>
        </w:rPr>
        <w:t xml:space="preserve"> </w:t>
      </w:r>
      <w:r w:rsidRPr="00A12172">
        <w:rPr>
          <w:rFonts w:ascii="Times New Roman" w:hAnsi="Times New Roman"/>
          <w:sz w:val="24"/>
          <w:szCs w:val="24"/>
        </w:rPr>
        <w:t>указания от Министерство на финансите</w:t>
      </w:r>
      <w:r w:rsidRPr="00D66FFF">
        <w:rPr>
          <w:rFonts w:ascii="Times New Roman" w:hAnsi="Times New Roman"/>
          <w:sz w:val="24"/>
          <w:szCs w:val="24"/>
        </w:rPr>
        <w:t xml:space="preserve"> и други приложими нормативни актове.</w:t>
      </w:r>
    </w:p>
    <w:p w14:paraId="58791FCD" w14:textId="77777777" w:rsidR="00157E9E" w:rsidRDefault="00157E9E" w:rsidP="005307EA">
      <w:pPr>
        <w:widowControl w:val="0"/>
        <w:autoSpaceDE w:val="0"/>
        <w:autoSpaceDN w:val="0"/>
        <w:adjustRightInd w:val="0"/>
        <w:spacing w:after="0"/>
        <w:ind w:firstLine="709"/>
        <w:jc w:val="both"/>
        <w:rPr>
          <w:rFonts w:ascii="Times New Roman" w:hAnsi="Times New Roman"/>
          <w:b/>
          <w:i/>
          <w:sz w:val="24"/>
          <w:szCs w:val="24"/>
        </w:rPr>
      </w:pPr>
    </w:p>
    <w:p w14:paraId="1F273236" w14:textId="75B7AE2E" w:rsidR="00157E9E" w:rsidRDefault="00157E9E" w:rsidP="005307EA">
      <w:pPr>
        <w:widowControl w:val="0"/>
        <w:autoSpaceDE w:val="0"/>
        <w:autoSpaceDN w:val="0"/>
        <w:adjustRightInd w:val="0"/>
        <w:spacing w:after="0"/>
        <w:ind w:right="-426" w:firstLine="709"/>
        <w:jc w:val="both"/>
        <w:rPr>
          <w:rFonts w:ascii="Times New Roman" w:hAnsi="Times New Roman"/>
          <w:sz w:val="24"/>
          <w:szCs w:val="24"/>
        </w:rPr>
      </w:pPr>
      <w:r w:rsidRPr="00D66FFF">
        <w:rPr>
          <w:rFonts w:ascii="Times New Roman" w:hAnsi="Times New Roman"/>
          <w:sz w:val="24"/>
          <w:szCs w:val="24"/>
        </w:rPr>
        <w:t xml:space="preserve">За да бъдат допустими, разходите трябва да отговарят на следните условия: </w:t>
      </w:r>
    </w:p>
    <w:p w14:paraId="3DBDFED6"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за </w:t>
      </w:r>
      <w:r w:rsidRPr="00503ED0">
        <w:rPr>
          <w:rFonts w:ascii="Times New Roman" w:hAnsi="Times New Roman"/>
          <w:sz w:val="24"/>
          <w:szCs w:val="24"/>
        </w:rPr>
        <w:t>д</w:t>
      </w:r>
      <w:r w:rsidRPr="00E211D6">
        <w:rPr>
          <w:rFonts w:ascii="Times New Roman" w:hAnsi="Times New Roman"/>
          <w:sz w:val="24"/>
          <w:szCs w:val="24"/>
        </w:rPr>
        <w:t>ейности, определени и извършени под отговорността на СНД</w:t>
      </w:r>
      <w:r w:rsidRPr="00503ED0">
        <w:rPr>
          <w:rFonts w:ascii="Times New Roman" w:hAnsi="Times New Roman"/>
          <w:sz w:val="24"/>
          <w:szCs w:val="24"/>
        </w:rPr>
        <w:t xml:space="preserve"> и съгласно критериите за избор на инвестиции;</w:t>
      </w:r>
    </w:p>
    <w:p w14:paraId="3CE61A94" w14:textId="7A315298"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503ED0">
        <w:rPr>
          <w:rFonts w:ascii="Times New Roman" w:hAnsi="Times New Roman"/>
          <w:sz w:val="24"/>
          <w:szCs w:val="24"/>
        </w:rPr>
        <w:t xml:space="preserve">да са извършени </w:t>
      </w:r>
      <w:r w:rsidRPr="00E211D6">
        <w:rPr>
          <w:rFonts w:ascii="Times New Roman" w:hAnsi="Times New Roman"/>
          <w:sz w:val="24"/>
          <w:szCs w:val="24"/>
        </w:rPr>
        <w:t>от Крайни</w:t>
      </w:r>
      <w:r>
        <w:rPr>
          <w:rFonts w:ascii="Times New Roman" w:hAnsi="Times New Roman"/>
          <w:sz w:val="24"/>
          <w:szCs w:val="24"/>
        </w:rPr>
        <w:t>я</w:t>
      </w:r>
      <w:r w:rsidRPr="00E211D6">
        <w:rPr>
          <w:rFonts w:ascii="Times New Roman" w:hAnsi="Times New Roman"/>
          <w:sz w:val="24"/>
          <w:szCs w:val="24"/>
        </w:rPr>
        <w:t xml:space="preserve"> получател,</w:t>
      </w:r>
      <w:r w:rsidRPr="00503ED0">
        <w:rPr>
          <w:rFonts w:ascii="Times New Roman" w:hAnsi="Times New Roman"/>
          <w:sz w:val="24"/>
          <w:szCs w:val="24"/>
        </w:rPr>
        <w:t xml:space="preserve"> съгласно критериите за избор на инвестиции;</w:t>
      </w:r>
    </w:p>
    <w:p w14:paraId="62967A81"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E211D6">
        <w:rPr>
          <w:rFonts w:ascii="Times New Roman" w:hAnsi="Times New Roman"/>
          <w:sz w:val="24"/>
          <w:szCs w:val="24"/>
        </w:rPr>
        <w:t xml:space="preserve">категориите разходи да са включени в бюджета по договора </w:t>
      </w:r>
      <w:r w:rsidRPr="00503ED0">
        <w:rPr>
          <w:rFonts w:ascii="Times New Roman" w:hAnsi="Times New Roman"/>
          <w:sz w:val="24"/>
          <w:szCs w:val="24"/>
        </w:rPr>
        <w:t>за финансиране;</w:t>
      </w:r>
    </w:p>
    <w:p w14:paraId="41E67F6E"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503ED0">
        <w:rPr>
          <w:rFonts w:ascii="Times New Roman" w:hAnsi="Times New Roman"/>
          <w:sz w:val="24"/>
          <w:szCs w:val="24"/>
        </w:rPr>
        <w:t>изборът на изпълнител за реализираните дейности (услуги и/или доставки, и/или строителство) да е извършен в съответствие с действащото национално и европейско законодателство;</w:t>
      </w:r>
    </w:p>
    <w:p w14:paraId="42B36D43"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за тях да е налична адекватна одитна следа, включително да са спазени разпоредбите за наличност на документите по</w:t>
      </w:r>
      <w:r>
        <w:rPr>
          <w:rFonts w:ascii="Times New Roman" w:hAnsi="Times New Roman"/>
          <w:sz w:val="24"/>
          <w:szCs w:val="24"/>
        </w:rPr>
        <w:t xml:space="preserve"> реда на </w:t>
      </w:r>
      <w:r w:rsidRPr="00B3251A">
        <w:rPr>
          <w:rFonts w:ascii="Times New Roman" w:hAnsi="Times New Roman"/>
          <w:sz w:val="24"/>
          <w:szCs w:val="24"/>
        </w:rPr>
        <w:t xml:space="preserve">чл. 132 </w:t>
      </w:r>
      <w:r w:rsidRPr="004E3137">
        <w:rPr>
          <w:rFonts w:ascii="Times New Roman" w:hAnsi="Times New Roman"/>
          <w:sz w:val="24"/>
          <w:szCs w:val="24"/>
        </w:rPr>
        <w:t>на Регламент (ЕС, Евратом) № 2018/1046</w:t>
      </w:r>
      <w:r w:rsidRPr="00D66FFF">
        <w:rPr>
          <w:rFonts w:ascii="Times New Roman" w:hAnsi="Times New Roman"/>
          <w:sz w:val="24"/>
          <w:szCs w:val="24"/>
        </w:rPr>
        <w:t>;</w:t>
      </w:r>
    </w:p>
    <w:p w14:paraId="7873760F"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отразени в счетоводната документация на </w:t>
      </w:r>
      <w:r>
        <w:rPr>
          <w:rFonts w:ascii="Times New Roman" w:hAnsi="Times New Roman"/>
          <w:sz w:val="24"/>
          <w:szCs w:val="24"/>
        </w:rPr>
        <w:t>крайния получател</w:t>
      </w:r>
      <w:r w:rsidRPr="00D66FFF">
        <w:rPr>
          <w:rFonts w:ascii="Times New Roman" w:hAnsi="Times New Roman"/>
          <w:sz w:val="24"/>
          <w:szCs w:val="24"/>
        </w:rPr>
        <w:t xml:space="preserve"> чрез отделни счетоводни аналитични сметки или в отделна счетоводна система;</w:t>
      </w:r>
    </w:p>
    <w:p w14:paraId="00850BAC"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lastRenderedPageBreak/>
        <w:t xml:space="preserve">да са извършени за продукти и услуги, които са реално доставени, съобразно предварително заложените в </w:t>
      </w:r>
      <w:r>
        <w:rPr>
          <w:rFonts w:ascii="Times New Roman" w:hAnsi="Times New Roman"/>
          <w:sz w:val="24"/>
          <w:szCs w:val="24"/>
        </w:rPr>
        <w:t xml:space="preserve">бюджета към </w:t>
      </w:r>
      <w:r w:rsidRPr="00D66FFF">
        <w:rPr>
          <w:rFonts w:ascii="Times New Roman" w:hAnsi="Times New Roman"/>
          <w:sz w:val="24"/>
          <w:szCs w:val="24"/>
        </w:rPr>
        <w:t xml:space="preserve">договора </w:t>
      </w:r>
      <w:r>
        <w:rPr>
          <w:rFonts w:ascii="Times New Roman" w:hAnsi="Times New Roman"/>
          <w:sz w:val="24"/>
          <w:szCs w:val="24"/>
        </w:rPr>
        <w:t>за финансиране</w:t>
      </w:r>
      <w:r w:rsidRPr="00D66FFF">
        <w:rPr>
          <w:rFonts w:ascii="Times New Roman" w:hAnsi="Times New Roman"/>
          <w:sz w:val="24"/>
          <w:szCs w:val="24"/>
        </w:rPr>
        <w:t xml:space="preserve"> изисквания;</w:t>
      </w:r>
    </w:p>
    <w:p w14:paraId="0B1D8075"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в случаите, когато обект на финансиране са </w:t>
      </w:r>
      <w:r>
        <w:rPr>
          <w:rFonts w:ascii="Times New Roman" w:hAnsi="Times New Roman"/>
          <w:sz w:val="24"/>
          <w:szCs w:val="24"/>
        </w:rPr>
        <w:t>инвестиции</w:t>
      </w:r>
      <w:r w:rsidRPr="00D66FFF">
        <w:rPr>
          <w:rFonts w:ascii="Times New Roman" w:hAnsi="Times New Roman"/>
          <w:sz w:val="24"/>
          <w:szCs w:val="24"/>
        </w:rPr>
        <w:t>, попадащи в обхвата на правилата по държавните помощи, допустимостта на разходите е съобразена и с приложимите към помощта правила;</w:t>
      </w:r>
    </w:p>
    <w:p w14:paraId="05D5BA1D" w14:textId="44E612A1" w:rsidR="00157E9E" w:rsidRDefault="00157E9E" w:rsidP="005307EA">
      <w:pPr>
        <w:pStyle w:val="ListParagraph"/>
        <w:numPr>
          <w:ilvl w:val="0"/>
          <w:numId w:val="20"/>
        </w:numPr>
        <w:tabs>
          <w:tab w:val="left" w:pos="851"/>
        </w:tabs>
        <w:spacing w:after="0" w:line="276" w:lineRule="auto"/>
        <w:ind w:left="0" w:firstLine="709"/>
        <w:jc w:val="both"/>
        <w:rPr>
          <w:ins w:id="483" w:author="TAFIT HYUSEINOV GOLEV" w:date="2022-08-24T09:29:00Z"/>
          <w:rFonts w:ascii="Times New Roman" w:hAnsi="Times New Roman"/>
          <w:sz w:val="24"/>
          <w:szCs w:val="24"/>
        </w:rPr>
      </w:pPr>
      <w:r w:rsidRPr="00D66FFF">
        <w:rPr>
          <w:rFonts w:ascii="Times New Roman" w:hAnsi="Times New Roman"/>
          <w:sz w:val="24"/>
          <w:szCs w:val="24"/>
        </w:rPr>
        <w:t>да са извършени в съответствие с принципа на доброто финансово управление в съответствие с чл. 33 на Регламент (ЕС, Евратом) № 2018/1046;</w:t>
      </w:r>
    </w:p>
    <w:p w14:paraId="73518C96" w14:textId="1E958DEA" w:rsidR="00157E9E" w:rsidRPr="00C77409" w:rsidRDefault="00157E9E">
      <w:pPr>
        <w:pStyle w:val="ListParagraph"/>
        <w:numPr>
          <w:ilvl w:val="0"/>
          <w:numId w:val="20"/>
        </w:numPr>
        <w:tabs>
          <w:tab w:val="left" w:pos="851"/>
        </w:tabs>
        <w:spacing w:after="0" w:line="276" w:lineRule="auto"/>
        <w:ind w:left="0" w:firstLine="709"/>
        <w:jc w:val="both"/>
        <w:rPr>
          <w:rFonts w:ascii="Times New Roman" w:hAnsi="Times New Roman"/>
          <w:sz w:val="24"/>
          <w:szCs w:val="24"/>
        </w:rPr>
        <w:pPrChange w:id="484" w:author="TAFIT HYUSEINOV GOLEV" w:date="2022-08-24T09:29:00Z">
          <w:pPr>
            <w:pStyle w:val="ListParagraph"/>
            <w:tabs>
              <w:tab w:val="left" w:pos="851"/>
            </w:tabs>
            <w:spacing w:after="0" w:line="276" w:lineRule="auto"/>
            <w:ind w:left="0" w:firstLine="709"/>
            <w:jc w:val="both"/>
          </w:pPr>
        </w:pPrChange>
      </w:pPr>
      <w:r w:rsidRPr="00C77409">
        <w:rPr>
          <w:rFonts w:ascii="Times New Roman" w:hAnsi="Times New Roman"/>
          <w:sz w:val="24"/>
          <w:szCs w:val="24"/>
        </w:rPr>
        <w:t>разходите са допустими за финансиране, ако са направени от бенефициента и са платени между 01.02.2020 г. и 30.06.2026 г., съгласно Регламент (ЕС, Евратом) № 2021/241 и настоящите Насоки</w:t>
      </w:r>
      <w:r w:rsidR="00CA3435" w:rsidRPr="00C77409">
        <w:rPr>
          <w:rFonts w:ascii="Times New Roman" w:hAnsi="Times New Roman"/>
          <w:sz w:val="24"/>
          <w:szCs w:val="24"/>
        </w:rPr>
        <w:t>. Всички разходи по допустимите дейности, следва да бъдат извършени не по-късно от крайния срок, определен в договора за финансиране</w:t>
      </w:r>
      <w:r w:rsidRPr="00C77409">
        <w:rPr>
          <w:rFonts w:ascii="Times New Roman" w:hAnsi="Times New Roman"/>
          <w:sz w:val="24"/>
          <w:szCs w:val="24"/>
        </w:rPr>
        <w:t>;</w:t>
      </w:r>
    </w:p>
    <w:p w14:paraId="1A8B58D5" w14:textId="4AC8F655" w:rsidR="00157E9E"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да могат да се установят и проверят</w:t>
      </w:r>
      <w:r>
        <w:rPr>
          <w:rFonts w:ascii="Times New Roman" w:hAnsi="Times New Roman"/>
          <w:sz w:val="24"/>
          <w:szCs w:val="24"/>
        </w:rPr>
        <w:t xml:space="preserve"> в ИС на МВУ</w:t>
      </w:r>
      <w:r w:rsidRPr="00D66FFF">
        <w:rPr>
          <w:rFonts w:ascii="Times New Roman" w:hAnsi="Times New Roman"/>
          <w:sz w:val="24"/>
          <w:szCs w:val="24"/>
        </w:rPr>
        <w:t xml:space="preserve">, и да бъдат подкрепени от оригинални разходооправдателни документи с изключение на случаите на прилагане на опростени </w:t>
      </w:r>
      <w:r>
        <w:rPr>
          <w:rFonts w:ascii="Times New Roman" w:hAnsi="Times New Roman"/>
          <w:sz w:val="24"/>
          <w:szCs w:val="24"/>
        </w:rPr>
        <w:t>варианти на разходите (ако е приложимо);</w:t>
      </w:r>
    </w:p>
    <w:p w14:paraId="6EDBA8AF"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Pr>
          <w:rFonts w:ascii="Times New Roman" w:hAnsi="Times New Roman"/>
          <w:sz w:val="24"/>
          <w:szCs w:val="24"/>
        </w:rPr>
        <w:t>да допринасят за постигане на заложените етапи и цели на инвестицията.</w:t>
      </w:r>
    </w:p>
    <w:p w14:paraId="2044C1CE" w14:textId="0C587292" w:rsidR="00157E9E" w:rsidRDefault="00157E9E" w:rsidP="005307EA">
      <w:pPr>
        <w:widowControl w:val="0"/>
        <w:autoSpaceDE w:val="0"/>
        <w:autoSpaceDN w:val="0"/>
        <w:adjustRightInd w:val="0"/>
        <w:spacing w:after="0"/>
        <w:ind w:firstLine="709"/>
        <w:jc w:val="both"/>
        <w:rPr>
          <w:rFonts w:ascii="Times New Roman" w:hAnsi="Times New Roman"/>
          <w:i/>
          <w:sz w:val="24"/>
          <w:szCs w:val="24"/>
        </w:rPr>
      </w:pPr>
    </w:p>
    <w:p w14:paraId="6F21471B" w14:textId="0B64CC97" w:rsidR="00157E9E" w:rsidRDefault="00157E9E">
      <w:pPr>
        <w:pStyle w:val="ListParagraph"/>
        <w:widowControl w:val="0"/>
        <w:numPr>
          <w:ilvl w:val="1"/>
          <w:numId w:val="36"/>
        </w:numPr>
        <w:tabs>
          <w:tab w:val="left" w:pos="1701"/>
        </w:tabs>
        <w:autoSpaceDE w:val="0"/>
        <w:autoSpaceDN w:val="0"/>
        <w:adjustRightInd w:val="0"/>
        <w:spacing w:after="0"/>
        <w:ind w:left="0" w:right="-2" w:firstLine="1276"/>
        <w:jc w:val="both"/>
        <w:rPr>
          <w:ins w:id="485" w:author="TAFIT HYUSEINOV GOLEV" w:date="2022-08-23T18:17:00Z"/>
          <w:rFonts w:ascii="Times New Roman" w:hAnsi="Times New Roman"/>
          <w:b/>
          <w:sz w:val="24"/>
          <w:szCs w:val="24"/>
        </w:rPr>
        <w:pPrChange w:id="486" w:author="TAFIT HYUSEINOV GOLEV" w:date="2022-08-23T18:15:00Z">
          <w:pPr>
            <w:widowControl w:val="0"/>
            <w:autoSpaceDE w:val="0"/>
            <w:autoSpaceDN w:val="0"/>
            <w:adjustRightInd w:val="0"/>
            <w:spacing w:after="0"/>
            <w:ind w:firstLine="709"/>
            <w:jc w:val="both"/>
          </w:pPr>
        </w:pPrChange>
      </w:pPr>
      <w:r w:rsidRPr="003940B9">
        <w:rPr>
          <w:rFonts w:ascii="Times New Roman" w:hAnsi="Times New Roman"/>
          <w:b/>
          <w:sz w:val="24"/>
          <w:szCs w:val="24"/>
        </w:rPr>
        <w:t>Правила за отчитане на извършени разходи по инвестиции от крайни получатели</w:t>
      </w:r>
    </w:p>
    <w:p w14:paraId="6AB1CCD2" w14:textId="75DC3682" w:rsidR="00157E9E" w:rsidRDefault="00157E9E">
      <w:pPr>
        <w:pStyle w:val="ListParagraph"/>
        <w:widowControl w:val="0"/>
        <w:numPr>
          <w:ilvl w:val="1"/>
          <w:numId w:val="52"/>
        </w:numPr>
        <w:tabs>
          <w:tab w:val="left" w:pos="1276"/>
          <w:tab w:val="left" w:pos="1843"/>
          <w:tab w:val="left" w:pos="1985"/>
        </w:tabs>
        <w:autoSpaceDE w:val="0"/>
        <w:autoSpaceDN w:val="0"/>
        <w:adjustRightInd w:val="0"/>
        <w:spacing w:after="0"/>
        <w:ind w:left="0" w:right="-2" w:firstLine="1418"/>
        <w:jc w:val="both"/>
        <w:rPr>
          <w:ins w:id="487" w:author="TAFIT HYUSEINOV GOLEV" w:date="2022-08-23T18:20:00Z"/>
          <w:rFonts w:ascii="Times New Roman" w:hAnsi="Times New Roman"/>
          <w:sz w:val="24"/>
          <w:szCs w:val="24"/>
        </w:rPr>
        <w:pPrChange w:id="488" w:author="TAFIT HYUSEINOV GOLEV" w:date="2022-08-23T18:17:00Z">
          <w:pPr>
            <w:widowControl w:val="0"/>
            <w:autoSpaceDE w:val="0"/>
            <w:autoSpaceDN w:val="0"/>
            <w:adjustRightInd w:val="0"/>
            <w:spacing w:after="0"/>
            <w:ind w:firstLine="709"/>
            <w:jc w:val="both"/>
          </w:pPr>
        </w:pPrChange>
      </w:pPr>
      <w:r w:rsidRPr="008B0642">
        <w:rPr>
          <w:rFonts w:ascii="Times New Roman" w:hAnsi="Times New Roman"/>
          <w:sz w:val="24"/>
          <w:szCs w:val="24"/>
          <w:rPrChange w:id="489" w:author="TAFIT HYUSEINOV GOLEV" w:date="2022-08-23T18:17:00Z">
            <w:rPr/>
          </w:rPrChange>
        </w:rPr>
        <w:t xml:space="preserve">Всички допустими разходи (надлежно доказани със съответната фактура или друг счетоводен документ с еквивалентна доказателствена стойност), могат да бъдат представени за плащане </w:t>
      </w:r>
      <w:r w:rsidR="004C5347" w:rsidRPr="008B0642">
        <w:rPr>
          <w:rFonts w:ascii="Times New Roman" w:hAnsi="Times New Roman"/>
          <w:sz w:val="24"/>
          <w:szCs w:val="24"/>
          <w:rPrChange w:id="490" w:author="TAFIT HYUSEINOV GOLEV" w:date="2022-08-23T18:17:00Z">
            <w:rPr/>
          </w:rPrChange>
        </w:rPr>
        <w:t xml:space="preserve">пред СНД </w:t>
      </w:r>
      <w:r w:rsidRPr="008B0642">
        <w:rPr>
          <w:rFonts w:ascii="Times New Roman" w:hAnsi="Times New Roman"/>
          <w:sz w:val="24"/>
          <w:szCs w:val="24"/>
          <w:rPrChange w:id="491" w:author="TAFIT HYUSEINOV GOLEV" w:date="2022-08-23T18:17:00Z">
            <w:rPr/>
          </w:rPrChange>
        </w:rPr>
        <w:t>само веднъж</w:t>
      </w:r>
      <w:r w:rsidR="00370BB9" w:rsidRPr="008B0642">
        <w:rPr>
          <w:rFonts w:ascii="Times New Roman" w:hAnsi="Times New Roman"/>
          <w:sz w:val="24"/>
          <w:szCs w:val="24"/>
          <w:rPrChange w:id="492" w:author="TAFIT HYUSEINOV GOLEV" w:date="2022-08-23T18:17:00Z">
            <w:rPr/>
          </w:rPrChange>
        </w:rPr>
        <w:t>, както и</w:t>
      </w:r>
      <w:r w:rsidRPr="008B0642">
        <w:rPr>
          <w:rFonts w:ascii="Times New Roman" w:hAnsi="Times New Roman"/>
          <w:sz w:val="24"/>
          <w:szCs w:val="24"/>
          <w:rPrChange w:id="493" w:author="TAFIT HYUSEINOV GOLEV" w:date="2022-08-23T18:17:00Z">
            <w:rPr/>
          </w:rPrChange>
        </w:rPr>
        <w:t xml:space="preserve"> не могат да бъдат предоставяни за плащане към други източници.</w:t>
      </w:r>
    </w:p>
    <w:p w14:paraId="09AE52CF" w14:textId="0763EC64" w:rsidR="004C5F17" w:rsidRPr="00361EB8" w:rsidRDefault="004C5F17">
      <w:pPr>
        <w:pStyle w:val="ListParagraph"/>
        <w:widowControl w:val="0"/>
        <w:numPr>
          <w:ilvl w:val="1"/>
          <w:numId w:val="53"/>
        </w:numPr>
        <w:tabs>
          <w:tab w:val="left" w:pos="1276"/>
          <w:tab w:val="left" w:pos="1843"/>
          <w:tab w:val="left" w:pos="1985"/>
        </w:tabs>
        <w:autoSpaceDE w:val="0"/>
        <w:autoSpaceDN w:val="0"/>
        <w:adjustRightInd w:val="0"/>
        <w:spacing w:after="0"/>
        <w:ind w:left="0" w:right="-2" w:firstLine="1418"/>
        <w:jc w:val="both"/>
        <w:rPr>
          <w:rFonts w:ascii="Times New Roman" w:hAnsi="Times New Roman"/>
          <w:sz w:val="24"/>
          <w:szCs w:val="24"/>
          <w:rPrChange w:id="494" w:author="TAFIT HYUSEINOV GOLEV" w:date="2022-08-23T18:20:00Z">
            <w:rPr/>
          </w:rPrChange>
        </w:rPr>
        <w:pPrChange w:id="495" w:author="TAFIT HYUSEINOV GOLEV" w:date="2022-08-23T18:20:00Z">
          <w:pPr>
            <w:widowControl w:val="0"/>
            <w:autoSpaceDE w:val="0"/>
            <w:autoSpaceDN w:val="0"/>
            <w:adjustRightInd w:val="0"/>
            <w:spacing w:after="0"/>
            <w:ind w:firstLine="709"/>
            <w:jc w:val="both"/>
          </w:pPr>
        </w:pPrChange>
      </w:pPr>
      <w:r w:rsidRPr="00361EB8">
        <w:rPr>
          <w:rFonts w:ascii="Times New Roman" w:hAnsi="Times New Roman"/>
          <w:sz w:val="24"/>
          <w:szCs w:val="24"/>
          <w:rPrChange w:id="496" w:author="TAFIT HYUSEINOV GOLEV" w:date="2022-08-23T18:20:00Z">
            <w:rPr/>
          </w:rPrChange>
        </w:rPr>
        <w:t xml:space="preserve">Всички разходооправдателни документи по договори с изпълнители следва да включват текст: </w:t>
      </w:r>
      <w:r w:rsidRPr="00361EB8">
        <w:rPr>
          <w:rFonts w:ascii="Times New Roman" w:hAnsi="Times New Roman"/>
          <w:i/>
          <w:sz w:val="24"/>
          <w:szCs w:val="24"/>
          <w:rPrChange w:id="497" w:author="TAFIT HYUSEINOV GOLEV" w:date="2022-08-23T18:20:00Z">
            <w:rPr/>
          </w:rPrChange>
        </w:rPr>
        <w:t>„Разходът е по договор за финансиране №........  за предоставяне на средства от Механизма за възстановяване и устойчивост</w:t>
      </w:r>
      <w:r w:rsidRPr="00361EB8">
        <w:rPr>
          <w:rFonts w:ascii="Times New Roman" w:hAnsi="Times New Roman"/>
          <w:sz w:val="24"/>
          <w:szCs w:val="24"/>
          <w:rPrChange w:id="498" w:author="TAFIT HYUSEINOV GOLEV" w:date="2022-08-23T18:20:00Z">
            <w:rPr/>
          </w:rPrChange>
        </w:rPr>
        <w:t>“</w:t>
      </w:r>
      <w:ins w:id="499" w:author="TAFIT HYUSEINOV GOLEV" w:date="2022-08-23T18:23:00Z">
        <w:r w:rsidR="00087C79">
          <w:rPr>
            <w:rFonts w:ascii="Times New Roman" w:hAnsi="Times New Roman"/>
            <w:sz w:val="24"/>
            <w:szCs w:val="24"/>
            <w:lang w:val="en-US"/>
          </w:rPr>
          <w:t>.</w:t>
        </w:r>
      </w:ins>
      <w:del w:id="500" w:author="TAFIT HYUSEINOV GOLEV" w:date="2022-08-23T18:23:00Z">
        <w:r w:rsidRPr="00361EB8" w:rsidDel="00087C79">
          <w:rPr>
            <w:rFonts w:ascii="Times New Roman" w:hAnsi="Times New Roman"/>
            <w:sz w:val="24"/>
            <w:szCs w:val="24"/>
            <w:rPrChange w:id="501" w:author="TAFIT HYUSEINOV GOLEV" w:date="2022-08-23T18:20:00Z">
              <w:rPr/>
            </w:rPrChange>
          </w:rPr>
          <w:delText xml:space="preserve"> </w:delText>
        </w:r>
      </w:del>
    </w:p>
    <w:p w14:paraId="7FAB82AC" w14:textId="0CBB8432" w:rsidR="004C5F17" w:rsidRDefault="004C5F17" w:rsidP="005307EA">
      <w:pPr>
        <w:widowControl w:val="0"/>
        <w:autoSpaceDE w:val="0"/>
        <w:autoSpaceDN w:val="0"/>
        <w:adjustRightInd w:val="0"/>
        <w:spacing w:after="0"/>
        <w:ind w:firstLine="709"/>
        <w:jc w:val="both"/>
        <w:rPr>
          <w:ins w:id="502" w:author="TAFIT HYUSEINOV GOLEV" w:date="2022-08-23T18:22:00Z"/>
          <w:rFonts w:ascii="Times New Roman" w:hAnsi="Times New Roman"/>
          <w:i/>
          <w:sz w:val="24"/>
          <w:szCs w:val="24"/>
        </w:rPr>
      </w:pPr>
      <w:r w:rsidRPr="00DE0FCD">
        <w:rPr>
          <w:rFonts w:ascii="Times New Roman" w:hAnsi="Times New Roman"/>
          <w:sz w:val="24"/>
          <w:szCs w:val="24"/>
        </w:rPr>
        <w:t>В случаите, когато разходооправдателните документи са издадени преди датата на сключване на договора за финансиране и не съдържат този задължителен текст, е необходимо да се изготвят Протокол</w:t>
      </w:r>
      <w:r>
        <w:rPr>
          <w:rFonts w:ascii="Times New Roman" w:hAnsi="Times New Roman"/>
          <w:sz w:val="24"/>
          <w:szCs w:val="24"/>
        </w:rPr>
        <w:t xml:space="preserve">и, удостоверяващи, че </w:t>
      </w:r>
      <w:r w:rsidR="00C90549" w:rsidRPr="004C3602">
        <w:rPr>
          <w:rFonts w:ascii="Times New Roman" w:hAnsi="Times New Roman"/>
          <w:i/>
          <w:sz w:val="24"/>
          <w:szCs w:val="24"/>
          <w:rPrChange w:id="503" w:author="TAFIT HYUSEINOV GOLEV" w:date="2022-08-23T18:21:00Z">
            <w:rPr>
              <w:rFonts w:ascii="Times New Roman" w:hAnsi="Times New Roman"/>
              <w:sz w:val="24"/>
              <w:szCs w:val="24"/>
            </w:rPr>
          </w:rPrChange>
        </w:rPr>
        <w:t>„Р</w:t>
      </w:r>
      <w:r w:rsidRPr="004C3602">
        <w:rPr>
          <w:rFonts w:ascii="Times New Roman" w:hAnsi="Times New Roman"/>
          <w:i/>
          <w:sz w:val="24"/>
          <w:szCs w:val="24"/>
          <w:rPrChange w:id="504" w:author="TAFIT HYUSEINOV GOLEV" w:date="2022-08-23T18:21:00Z">
            <w:rPr>
              <w:rFonts w:ascii="Times New Roman" w:hAnsi="Times New Roman"/>
              <w:sz w:val="24"/>
              <w:szCs w:val="24"/>
            </w:rPr>
          </w:rPrChange>
        </w:rPr>
        <w:t>азходът е по договор за финансиране №........  за предоставяне на средства от Механизма за възстановяване и устойчивост</w:t>
      </w:r>
      <w:r w:rsidR="00C90549" w:rsidRPr="004C3602">
        <w:rPr>
          <w:rFonts w:ascii="Times New Roman" w:hAnsi="Times New Roman"/>
          <w:i/>
          <w:sz w:val="24"/>
          <w:szCs w:val="24"/>
          <w:rPrChange w:id="505" w:author="TAFIT HYUSEINOV GOLEV" w:date="2022-08-23T18:21:00Z">
            <w:rPr>
              <w:rFonts w:ascii="Times New Roman" w:hAnsi="Times New Roman"/>
              <w:sz w:val="24"/>
              <w:szCs w:val="24"/>
            </w:rPr>
          </w:rPrChange>
        </w:rPr>
        <w:t>“</w:t>
      </w:r>
      <w:r w:rsidRPr="004C3602">
        <w:rPr>
          <w:rFonts w:ascii="Times New Roman" w:hAnsi="Times New Roman"/>
          <w:i/>
          <w:sz w:val="24"/>
          <w:szCs w:val="24"/>
          <w:rPrChange w:id="506" w:author="TAFIT HYUSEINOV GOLEV" w:date="2022-08-23T18:21:00Z">
            <w:rPr>
              <w:rFonts w:ascii="Times New Roman" w:hAnsi="Times New Roman"/>
              <w:sz w:val="24"/>
              <w:szCs w:val="24"/>
            </w:rPr>
          </w:rPrChange>
        </w:rPr>
        <w:t>.</w:t>
      </w:r>
    </w:p>
    <w:p w14:paraId="64D594F9" w14:textId="6D6F3F44" w:rsidR="00157E9E" w:rsidRPr="00CA2F98" w:rsidRDefault="00157E9E">
      <w:pPr>
        <w:pStyle w:val="ListParagraph"/>
        <w:widowControl w:val="0"/>
        <w:numPr>
          <w:ilvl w:val="2"/>
          <w:numId w:val="54"/>
        </w:numPr>
        <w:tabs>
          <w:tab w:val="left" w:pos="1276"/>
          <w:tab w:val="left" w:pos="1843"/>
          <w:tab w:val="left" w:pos="1985"/>
        </w:tabs>
        <w:autoSpaceDE w:val="0"/>
        <w:autoSpaceDN w:val="0"/>
        <w:adjustRightInd w:val="0"/>
        <w:spacing w:after="0"/>
        <w:ind w:left="0" w:right="-2" w:firstLine="1418"/>
        <w:jc w:val="both"/>
        <w:rPr>
          <w:rFonts w:ascii="Times New Roman" w:hAnsi="Times New Roman"/>
          <w:sz w:val="24"/>
          <w:szCs w:val="24"/>
          <w:rPrChange w:id="507" w:author="TAFIT HYUSEINOV GOLEV" w:date="2022-08-23T18:23:00Z">
            <w:rPr/>
          </w:rPrChange>
        </w:rPr>
        <w:pPrChange w:id="508" w:author="TAFIT HYUSEINOV GOLEV" w:date="2022-08-23T18:25:00Z">
          <w:pPr>
            <w:widowControl w:val="0"/>
            <w:autoSpaceDE w:val="0"/>
            <w:autoSpaceDN w:val="0"/>
            <w:adjustRightInd w:val="0"/>
            <w:spacing w:after="0"/>
            <w:ind w:firstLine="709"/>
            <w:jc w:val="both"/>
          </w:pPr>
        </w:pPrChange>
      </w:pPr>
      <w:r w:rsidRPr="00CA2F98">
        <w:rPr>
          <w:rFonts w:ascii="Times New Roman" w:hAnsi="Times New Roman"/>
          <w:sz w:val="24"/>
          <w:szCs w:val="24"/>
          <w:rPrChange w:id="509" w:author="TAFIT HYUSEINOV GOLEV" w:date="2022-08-23T18:23:00Z">
            <w:rPr/>
          </w:rPrChange>
        </w:rPr>
        <w:t>Максималният размер на безвъзмездн</w:t>
      </w:r>
      <w:r w:rsidR="001B51CE" w:rsidRPr="00CA2F98">
        <w:rPr>
          <w:rFonts w:ascii="Times New Roman" w:hAnsi="Times New Roman"/>
          <w:sz w:val="24"/>
          <w:szCs w:val="24"/>
          <w:rPrChange w:id="510" w:author="TAFIT HYUSEINOV GOLEV" w:date="2022-08-23T18:23:00Z">
            <w:rPr/>
          </w:rPrChange>
        </w:rPr>
        <w:t>о</w:t>
      </w:r>
      <w:r w:rsidRPr="00CA2F98">
        <w:rPr>
          <w:rFonts w:ascii="Times New Roman" w:hAnsi="Times New Roman"/>
          <w:sz w:val="24"/>
          <w:szCs w:val="24"/>
          <w:rPrChange w:id="511" w:author="TAFIT HYUSEINOV GOLEV" w:date="2022-08-23T18:23:00Z">
            <w:rPr/>
          </w:rPrChange>
        </w:rPr>
        <w:t xml:space="preserve"> </w:t>
      </w:r>
      <w:r w:rsidR="001B51CE" w:rsidRPr="00CA2F98">
        <w:rPr>
          <w:rFonts w:ascii="Times New Roman" w:hAnsi="Times New Roman"/>
          <w:sz w:val="24"/>
          <w:szCs w:val="24"/>
          <w:rPrChange w:id="512" w:author="TAFIT HYUSEINOV GOLEV" w:date="2022-08-23T18:23:00Z">
            <w:rPr/>
          </w:rPrChange>
        </w:rPr>
        <w:t>предоставените средства</w:t>
      </w:r>
      <w:r w:rsidRPr="00CA2F98">
        <w:rPr>
          <w:rFonts w:ascii="Times New Roman" w:hAnsi="Times New Roman"/>
          <w:sz w:val="24"/>
          <w:szCs w:val="24"/>
          <w:rPrChange w:id="513" w:author="TAFIT HYUSEINOV GOLEV" w:date="2022-08-23T18:23:00Z">
            <w:rPr/>
          </w:rPrChange>
        </w:rPr>
        <w:t xml:space="preserve"> задължително се фиксира в договора за финансиране. Фиксираният в договора размер на </w:t>
      </w:r>
      <w:r w:rsidR="001B51CE" w:rsidRPr="00CA2F98">
        <w:rPr>
          <w:rFonts w:ascii="Times New Roman" w:hAnsi="Times New Roman"/>
          <w:sz w:val="24"/>
          <w:szCs w:val="24"/>
          <w:rPrChange w:id="514" w:author="TAFIT HYUSEINOV GOLEV" w:date="2022-08-23T18:23:00Z">
            <w:rPr/>
          </w:rPrChange>
        </w:rPr>
        <w:t>безвъзмездно предоставените средства</w:t>
      </w:r>
      <w:r w:rsidRPr="00CA2F98">
        <w:rPr>
          <w:rFonts w:ascii="Times New Roman" w:hAnsi="Times New Roman"/>
          <w:sz w:val="24"/>
          <w:szCs w:val="24"/>
          <w:rPrChange w:id="515" w:author="TAFIT HYUSEINOV GOLEV" w:date="2022-08-23T18:23:00Z">
            <w:rPr/>
          </w:rPrChange>
        </w:rPr>
        <w:t xml:space="preserve"> се основава на бюджета, който е предварителна оценка на размера на допустимите разходи, необходими за изпълнението на проекта. Фиксираният размер на безвъзмездното финансиране в договора е окончателен, но действителният размер на подлежащата на изплащане помощ се определя след приключване на всички допустими дейности по проекта и зависи от цялостното изпълнение на заложените резултати и от тяхното надлежно удостоверяване и одобряване на действително извършените разходи.</w:t>
      </w:r>
    </w:p>
    <w:p w14:paraId="70C0F32A" w14:textId="2806D99D" w:rsidR="00157E9E" w:rsidRDefault="00157E9E" w:rsidP="005307EA">
      <w:pPr>
        <w:widowControl w:val="0"/>
        <w:autoSpaceDE w:val="0"/>
        <w:autoSpaceDN w:val="0"/>
        <w:adjustRightInd w:val="0"/>
        <w:spacing w:after="0"/>
        <w:ind w:firstLine="709"/>
        <w:jc w:val="both"/>
        <w:rPr>
          <w:ins w:id="516" w:author="TAFIT HYUSEINOV GOLEV" w:date="2022-08-23T18:25:00Z"/>
          <w:rFonts w:ascii="Times New Roman" w:hAnsi="Times New Roman"/>
          <w:sz w:val="24"/>
          <w:szCs w:val="24"/>
        </w:rPr>
      </w:pPr>
      <w:r w:rsidRPr="00D60992">
        <w:rPr>
          <w:rFonts w:ascii="Times New Roman" w:hAnsi="Times New Roman"/>
          <w:sz w:val="24"/>
          <w:szCs w:val="24"/>
        </w:rPr>
        <w:t>В случай че краен получател не успее да постигне заложените резултати (цялостно или частично), то СНД може да не извърши плащания или да изиска възстановяване на вече разплатени средства.</w:t>
      </w:r>
    </w:p>
    <w:p w14:paraId="353D82E0" w14:textId="54D2A60D" w:rsidR="00157E9E" w:rsidRDefault="00157E9E">
      <w:pPr>
        <w:pStyle w:val="ListParagraph"/>
        <w:widowControl w:val="0"/>
        <w:numPr>
          <w:ilvl w:val="2"/>
          <w:numId w:val="54"/>
        </w:numPr>
        <w:tabs>
          <w:tab w:val="left" w:pos="1276"/>
          <w:tab w:val="left" w:pos="1843"/>
          <w:tab w:val="left" w:pos="1985"/>
        </w:tabs>
        <w:autoSpaceDE w:val="0"/>
        <w:autoSpaceDN w:val="0"/>
        <w:adjustRightInd w:val="0"/>
        <w:spacing w:after="0"/>
        <w:ind w:left="0" w:right="-2" w:firstLine="1418"/>
        <w:jc w:val="both"/>
        <w:rPr>
          <w:ins w:id="517" w:author="TAFIT HYUSEINOV GOLEV" w:date="2022-08-23T16:06:00Z"/>
          <w:rFonts w:ascii="Times New Roman" w:hAnsi="Times New Roman"/>
          <w:sz w:val="24"/>
          <w:szCs w:val="24"/>
        </w:rPr>
        <w:pPrChange w:id="518" w:author="TAFIT HYUSEINOV GOLEV" w:date="2022-08-23T18:26:00Z">
          <w:pPr>
            <w:widowControl w:val="0"/>
            <w:autoSpaceDE w:val="0"/>
            <w:autoSpaceDN w:val="0"/>
            <w:adjustRightInd w:val="0"/>
            <w:spacing w:after="0"/>
            <w:ind w:firstLine="709"/>
            <w:jc w:val="both"/>
          </w:pPr>
        </w:pPrChange>
      </w:pPr>
      <w:r w:rsidRPr="00D60992">
        <w:rPr>
          <w:rFonts w:ascii="Times New Roman" w:hAnsi="Times New Roman"/>
          <w:sz w:val="24"/>
          <w:szCs w:val="24"/>
        </w:rPr>
        <w:t xml:space="preserve">Недопустими са промени в бюджета на договора, водещи до </w:t>
      </w:r>
      <w:r w:rsidRPr="00D60992">
        <w:rPr>
          <w:rFonts w:ascii="Times New Roman" w:hAnsi="Times New Roman"/>
          <w:sz w:val="24"/>
          <w:szCs w:val="24"/>
        </w:rPr>
        <w:lastRenderedPageBreak/>
        <w:t xml:space="preserve">увеличаване на първоначално договорения процент и размер на </w:t>
      </w:r>
      <w:r w:rsidR="00D773A7" w:rsidRPr="00EE298C">
        <w:rPr>
          <w:rFonts w:ascii="Times New Roman" w:hAnsi="Times New Roman"/>
          <w:sz w:val="24"/>
          <w:szCs w:val="24"/>
        </w:rPr>
        <w:t>безвъзмездн</w:t>
      </w:r>
      <w:r w:rsidR="00D773A7">
        <w:rPr>
          <w:rFonts w:ascii="Times New Roman" w:hAnsi="Times New Roman"/>
          <w:sz w:val="24"/>
          <w:szCs w:val="24"/>
        </w:rPr>
        <w:t>о</w:t>
      </w:r>
      <w:r w:rsidR="00D773A7" w:rsidRPr="00EE298C">
        <w:rPr>
          <w:rFonts w:ascii="Times New Roman" w:hAnsi="Times New Roman"/>
          <w:sz w:val="24"/>
          <w:szCs w:val="24"/>
        </w:rPr>
        <w:t xml:space="preserve"> </w:t>
      </w:r>
      <w:r w:rsidR="00D773A7">
        <w:rPr>
          <w:rFonts w:ascii="Times New Roman" w:hAnsi="Times New Roman"/>
          <w:sz w:val="24"/>
          <w:szCs w:val="24"/>
        </w:rPr>
        <w:t>предоставените средства</w:t>
      </w:r>
      <w:r w:rsidR="00D773A7" w:rsidRPr="00EE298C">
        <w:rPr>
          <w:rFonts w:ascii="Times New Roman" w:hAnsi="Times New Roman"/>
          <w:sz w:val="24"/>
          <w:szCs w:val="24"/>
        </w:rPr>
        <w:t xml:space="preserve"> </w:t>
      </w:r>
      <w:r w:rsidRPr="00D60992">
        <w:rPr>
          <w:rFonts w:ascii="Times New Roman" w:hAnsi="Times New Roman"/>
          <w:sz w:val="24"/>
          <w:szCs w:val="24"/>
        </w:rPr>
        <w:t xml:space="preserve">по </w:t>
      </w:r>
      <w:r w:rsidRPr="00561B14">
        <w:rPr>
          <w:rFonts w:ascii="Times New Roman" w:hAnsi="Times New Roman"/>
          <w:sz w:val="24"/>
          <w:szCs w:val="24"/>
        </w:rPr>
        <w:t>договора и/или водещи до превишаване на средствата</w:t>
      </w:r>
      <w:r w:rsidR="00320368" w:rsidRPr="00320368">
        <w:rPr>
          <w:rFonts w:ascii="Times New Roman" w:hAnsi="Times New Roman"/>
          <w:sz w:val="24"/>
          <w:szCs w:val="24"/>
        </w:rPr>
        <w:t xml:space="preserve"> </w:t>
      </w:r>
      <w:r w:rsidR="00561B14">
        <w:rPr>
          <w:rFonts w:ascii="Times New Roman" w:hAnsi="Times New Roman"/>
          <w:sz w:val="24"/>
          <w:szCs w:val="24"/>
        </w:rPr>
        <w:t xml:space="preserve">по </w:t>
      </w:r>
      <w:r w:rsidR="00320368">
        <w:rPr>
          <w:rFonts w:ascii="Times New Roman" w:hAnsi="Times New Roman"/>
          <w:sz w:val="24"/>
          <w:szCs w:val="24"/>
        </w:rPr>
        <w:t>планираните дейности</w:t>
      </w:r>
      <w:r w:rsidRPr="00D60992">
        <w:rPr>
          <w:rFonts w:ascii="Times New Roman" w:hAnsi="Times New Roman"/>
          <w:sz w:val="24"/>
          <w:szCs w:val="24"/>
        </w:rPr>
        <w:t xml:space="preserve">, за които има определен в Условията за кандидатстване максимален размер. </w:t>
      </w:r>
    </w:p>
    <w:p w14:paraId="38300290" w14:textId="45C1EDDA" w:rsidR="00157E9E" w:rsidRDefault="00157E9E">
      <w:pPr>
        <w:pStyle w:val="ListParagraph"/>
        <w:widowControl w:val="0"/>
        <w:numPr>
          <w:ilvl w:val="2"/>
          <w:numId w:val="54"/>
        </w:numPr>
        <w:tabs>
          <w:tab w:val="left" w:pos="1276"/>
          <w:tab w:val="left" w:pos="1843"/>
          <w:tab w:val="left" w:pos="1985"/>
        </w:tabs>
        <w:autoSpaceDE w:val="0"/>
        <w:autoSpaceDN w:val="0"/>
        <w:adjustRightInd w:val="0"/>
        <w:spacing w:after="0"/>
        <w:ind w:left="0" w:right="-2" w:firstLine="1418"/>
        <w:jc w:val="both"/>
        <w:rPr>
          <w:rFonts w:ascii="Times New Roman" w:hAnsi="Times New Roman"/>
          <w:sz w:val="24"/>
          <w:szCs w:val="24"/>
        </w:rPr>
        <w:pPrChange w:id="519" w:author="TAFIT HYUSEINOV GOLEV" w:date="2022-08-23T18:27:00Z">
          <w:pPr>
            <w:widowControl w:val="0"/>
            <w:autoSpaceDE w:val="0"/>
            <w:autoSpaceDN w:val="0"/>
            <w:adjustRightInd w:val="0"/>
            <w:spacing w:after="0"/>
            <w:ind w:firstLine="709"/>
            <w:jc w:val="both"/>
          </w:pPr>
        </w:pPrChange>
      </w:pPr>
      <w:r w:rsidRPr="00D60992">
        <w:rPr>
          <w:rFonts w:ascii="Times New Roman" w:hAnsi="Times New Roman"/>
          <w:sz w:val="24"/>
          <w:szCs w:val="24"/>
        </w:rPr>
        <w:t>В процеса на изпълнение на проектите, крайните получатели следва да се придържат към изискванията и указанията, публикувани от СНД.</w:t>
      </w:r>
    </w:p>
    <w:p w14:paraId="6C27D7F6" w14:textId="77777777" w:rsidR="00495793" w:rsidRPr="00D60992" w:rsidRDefault="00495793" w:rsidP="005307EA">
      <w:pPr>
        <w:widowControl w:val="0"/>
        <w:autoSpaceDE w:val="0"/>
        <w:autoSpaceDN w:val="0"/>
        <w:adjustRightInd w:val="0"/>
        <w:spacing w:after="0"/>
        <w:ind w:firstLine="709"/>
        <w:jc w:val="both"/>
        <w:rPr>
          <w:rFonts w:ascii="Times New Roman" w:hAnsi="Times New Roman"/>
          <w:sz w:val="24"/>
          <w:szCs w:val="24"/>
        </w:rPr>
      </w:pPr>
    </w:p>
    <w:p w14:paraId="44A62501" w14:textId="58C9E21A" w:rsidR="00157E9E" w:rsidRPr="00617E2E" w:rsidRDefault="00495793">
      <w:pPr>
        <w:pStyle w:val="ListParagraph"/>
        <w:widowControl w:val="0"/>
        <w:numPr>
          <w:ilvl w:val="1"/>
          <w:numId w:val="73"/>
        </w:numPr>
        <w:tabs>
          <w:tab w:val="left" w:pos="1843"/>
        </w:tabs>
        <w:autoSpaceDE w:val="0"/>
        <w:autoSpaceDN w:val="0"/>
        <w:adjustRightInd w:val="0"/>
        <w:spacing w:after="0"/>
        <w:ind w:left="1418" w:right="-2" w:hanging="142"/>
        <w:jc w:val="both"/>
        <w:rPr>
          <w:rFonts w:ascii="Times New Roman" w:hAnsi="Times New Roman"/>
          <w:b/>
          <w:sz w:val="24"/>
          <w:szCs w:val="24"/>
          <w:rPrChange w:id="520" w:author="TAFIT HYUSEINOV GOLEV" w:date="2022-08-24T11:47:00Z">
            <w:rPr/>
          </w:rPrChange>
        </w:rPr>
        <w:pPrChange w:id="521" w:author="TAFIT HYUSEINOV GOLEV" w:date="2022-08-24T11:47:00Z">
          <w:pPr>
            <w:pStyle w:val="ListParagraph"/>
            <w:widowControl w:val="0"/>
            <w:numPr>
              <w:ilvl w:val="1"/>
              <w:numId w:val="43"/>
            </w:numPr>
            <w:autoSpaceDE w:val="0"/>
            <w:autoSpaceDN w:val="0"/>
            <w:adjustRightInd w:val="0"/>
            <w:spacing w:after="0"/>
            <w:ind w:left="1070" w:right="-2" w:hanging="360"/>
            <w:jc w:val="both"/>
          </w:pPr>
        </w:pPrChange>
      </w:pPr>
      <w:r w:rsidRPr="00617E2E">
        <w:rPr>
          <w:rFonts w:ascii="Times New Roman" w:hAnsi="Times New Roman"/>
          <w:b/>
          <w:sz w:val="24"/>
          <w:szCs w:val="24"/>
          <w:rPrChange w:id="522" w:author="TAFIT HYUSEINOV GOLEV" w:date="2022-08-24T11:47:00Z">
            <w:rPr/>
          </w:rPrChange>
        </w:rPr>
        <w:t xml:space="preserve"> Третиране на ДДС</w:t>
      </w:r>
    </w:p>
    <w:p w14:paraId="6DB19895" w14:textId="014395C0" w:rsidR="00A8601C" w:rsidRPr="00617E2E" w:rsidRDefault="00A8601C">
      <w:pPr>
        <w:pStyle w:val="ListParagraph"/>
        <w:widowControl w:val="0"/>
        <w:numPr>
          <w:ilvl w:val="2"/>
          <w:numId w:val="73"/>
        </w:numPr>
        <w:tabs>
          <w:tab w:val="left" w:pos="1276"/>
          <w:tab w:val="left" w:pos="1843"/>
          <w:tab w:val="left" w:pos="1985"/>
        </w:tabs>
        <w:autoSpaceDE w:val="0"/>
        <w:autoSpaceDN w:val="0"/>
        <w:adjustRightInd w:val="0"/>
        <w:spacing w:after="0"/>
        <w:ind w:left="0" w:right="-2" w:firstLine="1418"/>
        <w:jc w:val="both"/>
        <w:rPr>
          <w:ins w:id="523" w:author="TAFIT HYUSEINOV GOLEV" w:date="2022-08-23T16:07:00Z"/>
          <w:rFonts w:ascii="Times New Roman" w:hAnsi="Times New Roman"/>
          <w:sz w:val="24"/>
          <w:szCs w:val="24"/>
          <w:rPrChange w:id="524" w:author="TAFIT HYUSEINOV GOLEV" w:date="2022-08-24T11:47:00Z">
            <w:rPr>
              <w:ins w:id="525" w:author="TAFIT HYUSEINOV GOLEV" w:date="2022-08-23T16:07:00Z"/>
            </w:rPr>
          </w:rPrChange>
        </w:rPr>
        <w:pPrChange w:id="526" w:author="TAFIT HYUSEINOV GOLEV" w:date="2022-08-24T11:47:00Z">
          <w:pPr>
            <w:widowControl w:val="0"/>
            <w:autoSpaceDE w:val="0"/>
            <w:autoSpaceDN w:val="0"/>
            <w:adjustRightInd w:val="0"/>
            <w:spacing w:after="0"/>
            <w:ind w:right="-2" w:firstLine="709"/>
            <w:jc w:val="both"/>
          </w:pPr>
        </w:pPrChange>
      </w:pPr>
      <w:r w:rsidRPr="00617E2E">
        <w:rPr>
          <w:rFonts w:ascii="Times New Roman" w:hAnsi="Times New Roman"/>
          <w:sz w:val="24"/>
          <w:szCs w:val="24"/>
          <w:rPrChange w:id="527" w:author="TAFIT HYUSEINOV GOLEV" w:date="2022-08-24T11:47:00Z">
            <w:rPr/>
          </w:rPrChange>
        </w:rPr>
        <w:t xml:space="preserve">Данъкът върху добавената стойност е недопустим за финансиране по МВУ. Разходите за невъзстановим ДДС са допустими за възстановяване със средства от  националния бюджет. Правилата за третиране на ДДС, като допустим разход се извършват съобразно Закона за данъка върху добавената стойност, Правилникът за прилагането му и европейското законодателство в тази област. </w:t>
      </w:r>
    </w:p>
    <w:p w14:paraId="7E584B8C" w14:textId="014F1EC7" w:rsidR="001053C2" w:rsidRPr="00E62B1A" w:rsidRDefault="00A8601C">
      <w:pPr>
        <w:pStyle w:val="ListParagraph"/>
        <w:widowControl w:val="0"/>
        <w:numPr>
          <w:ilvl w:val="2"/>
          <w:numId w:val="62"/>
        </w:numPr>
        <w:tabs>
          <w:tab w:val="left" w:pos="1276"/>
          <w:tab w:val="left" w:pos="1843"/>
          <w:tab w:val="left" w:pos="1985"/>
        </w:tabs>
        <w:autoSpaceDE w:val="0"/>
        <w:autoSpaceDN w:val="0"/>
        <w:adjustRightInd w:val="0"/>
        <w:spacing w:after="0"/>
        <w:ind w:left="0" w:right="-2" w:firstLine="1418"/>
        <w:jc w:val="both"/>
        <w:rPr>
          <w:ins w:id="528" w:author="TAFIT HYUSEINOV GOLEV" w:date="2022-08-23T18:31:00Z"/>
          <w:rFonts w:ascii="Times New Roman" w:hAnsi="Times New Roman"/>
          <w:sz w:val="24"/>
          <w:szCs w:val="24"/>
          <w:rPrChange w:id="529" w:author="TAFIT HYUSEINOV GOLEV" w:date="2022-08-24T10:40:00Z">
            <w:rPr>
              <w:ins w:id="530" w:author="TAFIT HYUSEINOV GOLEV" w:date="2022-08-23T18:31:00Z"/>
            </w:rPr>
          </w:rPrChange>
        </w:rPr>
        <w:pPrChange w:id="531" w:author="TAFIT HYUSEINOV GOLEV" w:date="2022-08-24T10:40:00Z">
          <w:pPr>
            <w:widowControl w:val="0"/>
            <w:autoSpaceDE w:val="0"/>
            <w:autoSpaceDN w:val="0"/>
            <w:adjustRightInd w:val="0"/>
            <w:spacing w:after="0"/>
            <w:ind w:right="-2" w:firstLine="709"/>
            <w:jc w:val="both"/>
          </w:pPr>
        </w:pPrChange>
      </w:pPr>
      <w:r w:rsidRPr="00E62B1A">
        <w:rPr>
          <w:rFonts w:ascii="Times New Roman" w:hAnsi="Times New Roman"/>
          <w:sz w:val="24"/>
          <w:szCs w:val="24"/>
          <w:rPrChange w:id="532" w:author="TAFIT HYUSEINOV GOLEV" w:date="2022-08-24T10:40:00Z">
            <w:rPr/>
          </w:rPrChange>
        </w:rPr>
        <w:t>При изпълнение на договори за финансиране, крайните получатели са отговорни за администриране на процеса на определяне на данък върху добавената стойност като допустим разход.</w:t>
      </w:r>
    </w:p>
    <w:p w14:paraId="4E65754F" w14:textId="4DE7575C" w:rsidR="00AA2076" w:rsidRDefault="00A8601C">
      <w:pPr>
        <w:pStyle w:val="ListParagraph"/>
        <w:widowControl w:val="0"/>
        <w:numPr>
          <w:ilvl w:val="2"/>
          <w:numId w:val="63"/>
        </w:numPr>
        <w:tabs>
          <w:tab w:val="left" w:pos="1276"/>
          <w:tab w:val="left" w:pos="1843"/>
          <w:tab w:val="left" w:pos="1985"/>
        </w:tabs>
        <w:autoSpaceDE w:val="0"/>
        <w:autoSpaceDN w:val="0"/>
        <w:adjustRightInd w:val="0"/>
        <w:spacing w:after="0"/>
        <w:ind w:left="0" w:right="-2" w:firstLine="1418"/>
        <w:jc w:val="both"/>
        <w:rPr>
          <w:ins w:id="533" w:author="TAFIT HYUSEINOV GOLEV" w:date="2022-08-24T12:58:00Z"/>
          <w:rFonts w:ascii="Times New Roman" w:hAnsi="Times New Roman"/>
          <w:sz w:val="24"/>
          <w:szCs w:val="24"/>
        </w:rPr>
        <w:pPrChange w:id="534" w:author="TAFIT HYUSEINOV GOLEV" w:date="2022-08-24T10:40:00Z">
          <w:pPr>
            <w:widowControl w:val="0"/>
            <w:autoSpaceDE w:val="0"/>
            <w:autoSpaceDN w:val="0"/>
            <w:adjustRightInd w:val="0"/>
            <w:spacing w:after="0"/>
            <w:ind w:right="-2" w:firstLine="709"/>
            <w:jc w:val="both"/>
          </w:pPr>
        </w:pPrChange>
      </w:pPr>
      <w:del w:id="535" w:author="TAFIT HYUSEINOV GOLEV" w:date="2022-08-23T18:31:00Z">
        <w:r w:rsidRPr="00E62B1A" w:rsidDel="00617086">
          <w:rPr>
            <w:rFonts w:ascii="Times New Roman" w:hAnsi="Times New Roman"/>
            <w:sz w:val="24"/>
            <w:szCs w:val="24"/>
            <w:rPrChange w:id="536" w:author="TAFIT HYUSEINOV GOLEV" w:date="2022-08-24T10:40:00Z">
              <w:rPr/>
            </w:rPrChange>
          </w:rPr>
          <w:delText xml:space="preserve"> </w:delText>
        </w:r>
      </w:del>
      <w:r w:rsidRPr="00E62B1A">
        <w:rPr>
          <w:rFonts w:ascii="Times New Roman" w:hAnsi="Times New Roman"/>
          <w:sz w:val="24"/>
          <w:szCs w:val="24"/>
          <w:rPrChange w:id="537" w:author="TAFIT HYUSEINOV GOLEV" w:date="2022-08-24T10:40:00Z">
            <w:rPr/>
          </w:rPrChange>
        </w:rPr>
        <w:t xml:space="preserve">Във връзка с понятието „възстановим данък добавена стойност” и определянето му като недопустим разход за съфинансиране от МВУ, се прилагат правилата на чл. 186, параграф 4, буква в) от финансовият регламент 1046/2018. При подготовката за документалната отчетност, както и за всички други свои задължения във връзка с получаване на средства по настоящата процедура, крайните получатели са длъжни да следват европейското и национално законодателство към момента на изпълнение на договорите за определянето на ДДС, като „възстановим” и следователно недопустим разход или като „невъзстановим” и следователно допустим разход. </w:t>
      </w:r>
    </w:p>
    <w:p w14:paraId="3F0F4AED" w14:textId="4054D4A1" w:rsidR="0068081E" w:rsidRPr="00E62B1A" w:rsidRDefault="0068081E">
      <w:pPr>
        <w:pStyle w:val="ListParagraph"/>
        <w:widowControl w:val="0"/>
        <w:numPr>
          <w:ilvl w:val="2"/>
          <w:numId w:val="63"/>
        </w:numPr>
        <w:tabs>
          <w:tab w:val="left" w:pos="1276"/>
          <w:tab w:val="left" w:pos="1843"/>
          <w:tab w:val="left" w:pos="1985"/>
        </w:tabs>
        <w:autoSpaceDE w:val="0"/>
        <w:autoSpaceDN w:val="0"/>
        <w:adjustRightInd w:val="0"/>
        <w:spacing w:after="0"/>
        <w:ind w:left="0" w:right="-2" w:firstLine="1418"/>
        <w:jc w:val="both"/>
        <w:rPr>
          <w:ins w:id="538" w:author="TAFIT HYUSEINOV GOLEV" w:date="2022-08-23T18:31:00Z"/>
          <w:rFonts w:ascii="Times New Roman" w:hAnsi="Times New Roman"/>
          <w:sz w:val="24"/>
          <w:szCs w:val="24"/>
          <w:rPrChange w:id="539" w:author="TAFIT HYUSEINOV GOLEV" w:date="2022-08-24T10:40:00Z">
            <w:rPr>
              <w:ins w:id="540" w:author="TAFIT HYUSEINOV GOLEV" w:date="2022-08-23T18:31:00Z"/>
            </w:rPr>
          </w:rPrChange>
        </w:rPr>
        <w:pPrChange w:id="541" w:author="TAFIT HYUSEINOV GOLEV" w:date="2022-08-24T10:40:00Z">
          <w:pPr>
            <w:widowControl w:val="0"/>
            <w:autoSpaceDE w:val="0"/>
            <w:autoSpaceDN w:val="0"/>
            <w:adjustRightInd w:val="0"/>
            <w:spacing w:after="0"/>
            <w:ind w:right="-2" w:firstLine="709"/>
            <w:jc w:val="both"/>
          </w:pPr>
        </w:pPrChange>
      </w:pPr>
      <w:ins w:id="542" w:author="TAFIT HYUSEINOV GOLEV" w:date="2022-08-24T12:58:00Z">
        <w:r w:rsidRPr="0068081E">
          <w:rPr>
            <w:rFonts w:ascii="Times New Roman" w:hAnsi="Times New Roman"/>
            <w:sz w:val="24"/>
            <w:szCs w:val="24"/>
          </w:rPr>
          <w:t>За да бъде определен като допустим разходът за невъзстановим ДДС, разходооправдателният документ, на база на който е начислен, трябва да бъде коректно отразен в Дневника по ДДС</w:t>
        </w:r>
        <w:r>
          <w:rPr>
            <w:rFonts w:ascii="Times New Roman" w:hAnsi="Times New Roman"/>
            <w:sz w:val="24"/>
            <w:szCs w:val="24"/>
          </w:rPr>
          <w:t>.</w:t>
        </w:r>
      </w:ins>
    </w:p>
    <w:p w14:paraId="59E5E7F9" w14:textId="5199E381" w:rsidR="00A8601C" w:rsidRPr="00E62B1A" w:rsidRDefault="00A8601C">
      <w:pPr>
        <w:pStyle w:val="ListParagraph"/>
        <w:widowControl w:val="0"/>
        <w:numPr>
          <w:ilvl w:val="2"/>
          <w:numId w:val="64"/>
        </w:numPr>
        <w:tabs>
          <w:tab w:val="left" w:pos="1276"/>
          <w:tab w:val="left" w:pos="1843"/>
          <w:tab w:val="left" w:pos="1985"/>
        </w:tabs>
        <w:autoSpaceDE w:val="0"/>
        <w:autoSpaceDN w:val="0"/>
        <w:adjustRightInd w:val="0"/>
        <w:spacing w:after="0"/>
        <w:ind w:left="0" w:right="-2" w:firstLine="1418"/>
        <w:jc w:val="both"/>
        <w:rPr>
          <w:ins w:id="543" w:author="TAFIT HYUSEINOV GOLEV" w:date="2022-08-23T18:31:00Z"/>
          <w:rFonts w:ascii="Times New Roman" w:hAnsi="Times New Roman"/>
          <w:sz w:val="24"/>
          <w:szCs w:val="24"/>
          <w:rPrChange w:id="544" w:author="TAFIT HYUSEINOV GOLEV" w:date="2022-08-24T10:41:00Z">
            <w:rPr>
              <w:ins w:id="545" w:author="TAFIT HYUSEINOV GOLEV" w:date="2022-08-23T18:31:00Z"/>
            </w:rPr>
          </w:rPrChange>
        </w:rPr>
        <w:pPrChange w:id="546" w:author="TAFIT HYUSEINOV GOLEV" w:date="2022-08-24T10:41:00Z">
          <w:pPr>
            <w:widowControl w:val="0"/>
            <w:autoSpaceDE w:val="0"/>
            <w:autoSpaceDN w:val="0"/>
            <w:adjustRightInd w:val="0"/>
            <w:spacing w:after="0"/>
            <w:ind w:right="-2" w:firstLine="709"/>
            <w:jc w:val="both"/>
          </w:pPr>
        </w:pPrChange>
      </w:pPr>
      <w:r w:rsidRPr="00E62B1A">
        <w:rPr>
          <w:rFonts w:ascii="Times New Roman" w:hAnsi="Times New Roman"/>
          <w:sz w:val="24"/>
          <w:szCs w:val="24"/>
          <w:rPrChange w:id="547" w:author="TAFIT HYUSEINOV GOLEV" w:date="2022-08-24T10:41:00Z">
            <w:rPr/>
          </w:rPrChange>
        </w:rPr>
        <w:t xml:space="preserve">Крайният получател е длъжен да води подробна  счетоводна отчетност, която  да е достатъчна за установяване и проследяване на възстановим и невъзстановим данък върху добавена стойност по конкретен договор за финансиране.  </w:t>
      </w:r>
    </w:p>
    <w:p w14:paraId="6135B8F5" w14:textId="77777777" w:rsidR="00617086" w:rsidRPr="00E62B1A" w:rsidRDefault="00157E9E">
      <w:pPr>
        <w:pStyle w:val="ListParagraph"/>
        <w:widowControl w:val="0"/>
        <w:numPr>
          <w:ilvl w:val="2"/>
          <w:numId w:val="65"/>
        </w:numPr>
        <w:tabs>
          <w:tab w:val="left" w:pos="1276"/>
          <w:tab w:val="left" w:pos="1843"/>
          <w:tab w:val="left" w:pos="1985"/>
        </w:tabs>
        <w:autoSpaceDE w:val="0"/>
        <w:autoSpaceDN w:val="0"/>
        <w:adjustRightInd w:val="0"/>
        <w:spacing w:after="0"/>
        <w:ind w:left="0" w:right="-2" w:firstLine="1418"/>
        <w:jc w:val="both"/>
        <w:rPr>
          <w:ins w:id="548" w:author="TAFIT HYUSEINOV GOLEV" w:date="2022-08-23T18:31:00Z"/>
          <w:rFonts w:ascii="Times New Roman" w:hAnsi="Times New Roman"/>
          <w:sz w:val="24"/>
          <w:szCs w:val="24"/>
          <w:rPrChange w:id="549" w:author="TAFIT HYUSEINOV GOLEV" w:date="2022-08-24T10:41:00Z">
            <w:rPr>
              <w:ins w:id="550" w:author="TAFIT HYUSEINOV GOLEV" w:date="2022-08-23T18:31:00Z"/>
            </w:rPr>
          </w:rPrChange>
        </w:rPr>
        <w:pPrChange w:id="551" w:author="TAFIT HYUSEINOV GOLEV" w:date="2022-08-24T10:41:00Z">
          <w:pPr>
            <w:widowControl w:val="0"/>
            <w:autoSpaceDE w:val="0"/>
            <w:autoSpaceDN w:val="0"/>
            <w:adjustRightInd w:val="0"/>
            <w:spacing w:after="0"/>
            <w:ind w:right="-2" w:firstLine="709"/>
            <w:jc w:val="both"/>
          </w:pPr>
        </w:pPrChange>
      </w:pPr>
      <w:r w:rsidRPr="00E62B1A">
        <w:rPr>
          <w:rFonts w:ascii="Times New Roman" w:hAnsi="Times New Roman"/>
          <w:sz w:val="24"/>
          <w:szCs w:val="24"/>
          <w:rPrChange w:id="552" w:author="TAFIT HYUSEINOV GOLEV" w:date="2022-08-24T10:41:00Z">
            <w:rPr/>
          </w:rPrChange>
        </w:rPr>
        <w:t>При първоначално представяне на разходооправдателен/и документи в ИС за МВУ към СНД, крайните получатели следва да декларират своя статут на регистрирано или нерегистрирано лице по ЗДДС. Регистрираните лица представят и удостоверение за регистрация по ЗДДС. Крайните получатели са задължени при промяна в статута си по ЗДДС да подадат нова декларация относно изменението на обстоятелствата.</w:t>
      </w:r>
    </w:p>
    <w:p w14:paraId="4F3F2AAC" w14:textId="61799429" w:rsidR="00191A26" w:rsidRPr="00E62B1A" w:rsidRDefault="00157E9E">
      <w:pPr>
        <w:pStyle w:val="ListParagraph"/>
        <w:widowControl w:val="0"/>
        <w:numPr>
          <w:ilvl w:val="2"/>
          <w:numId w:val="66"/>
        </w:numPr>
        <w:tabs>
          <w:tab w:val="left" w:pos="1276"/>
          <w:tab w:val="left" w:pos="1843"/>
          <w:tab w:val="left" w:pos="1985"/>
        </w:tabs>
        <w:autoSpaceDE w:val="0"/>
        <w:autoSpaceDN w:val="0"/>
        <w:adjustRightInd w:val="0"/>
        <w:spacing w:after="0"/>
        <w:ind w:left="0" w:right="-2" w:firstLine="1418"/>
        <w:jc w:val="both"/>
        <w:rPr>
          <w:ins w:id="553" w:author="TAFIT HYUSEINOV GOLEV" w:date="2022-08-23T18:31:00Z"/>
          <w:rFonts w:ascii="Times New Roman" w:hAnsi="Times New Roman"/>
          <w:sz w:val="24"/>
          <w:szCs w:val="24"/>
          <w:rPrChange w:id="554" w:author="TAFIT HYUSEINOV GOLEV" w:date="2022-08-24T10:41:00Z">
            <w:rPr>
              <w:ins w:id="555" w:author="TAFIT HYUSEINOV GOLEV" w:date="2022-08-23T18:31:00Z"/>
            </w:rPr>
          </w:rPrChange>
        </w:rPr>
        <w:pPrChange w:id="556" w:author="TAFIT HYUSEINOV GOLEV" w:date="2022-08-24T10:41:00Z">
          <w:pPr>
            <w:widowControl w:val="0"/>
            <w:autoSpaceDE w:val="0"/>
            <w:autoSpaceDN w:val="0"/>
            <w:adjustRightInd w:val="0"/>
            <w:spacing w:after="0"/>
            <w:ind w:right="-2" w:firstLine="709"/>
            <w:jc w:val="both"/>
          </w:pPr>
        </w:pPrChange>
      </w:pPr>
      <w:r w:rsidRPr="00E62B1A">
        <w:rPr>
          <w:rFonts w:ascii="Times New Roman" w:hAnsi="Times New Roman"/>
          <w:sz w:val="24"/>
          <w:szCs w:val="24"/>
          <w:rPrChange w:id="557" w:author="TAFIT HYUSEINOV GOLEV" w:date="2022-08-24T10:41:00Z">
            <w:rPr/>
          </w:rPrChange>
        </w:rPr>
        <w:t xml:space="preserve"> </w:t>
      </w:r>
      <w:r w:rsidR="00191A26" w:rsidRPr="00E62B1A">
        <w:rPr>
          <w:rFonts w:ascii="Times New Roman" w:hAnsi="Times New Roman"/>
          <w:sz w:val="24"/>
          <w:szCs w:val="24"/>
          <w:rPrChange w:id="558" w:author="TAFIT HYUSEINOV GOLEV" w:date="2022-08-24T10:41:00Z">
            <w:rPr/>
          </w:rPrChange>
        </w:rPr>
        <w:t>Крайният получател се съгласява при подписване на договор за финансиране, компетентният орган по приходите да предоставя информация за него на СНД и/или други контролни и одитни органи орган при поискване.</w:t>
      </w:r>
    </w:p>
    <w:p w14:paraId="42F00F34" w14:textId="060892FF" w:rsidR="00157E9E" w:rsidRPr="00E62B1A" w:rsidRDefault="00157E9E">
      <w:pPr>
        <w:pStyle w:val="ListParagraph"/>
        <w:widowControl w:val="0"/>
        <w:numPr>
          <w:ilvl w:val="2"/>
          <w:numId w:val="67"/>
        </w:numPr>
        <w:tabs>
          <w:tab w:val="left" w:pos="1276"/>
          <w:tab w:val="left" w:pos="1843"/>
          <w:tab w:val="left" w:pos="1985"/>
        </w:tabs>
        <w:autoSpaceDE w:val="0"/>
        <w:autoSpaceDN w:val="0"/>
        <w:adjustRightInd w:val="0"/>
        <w:spacing w:after="0"/>
        <w:ind w:left="0" w:right="-2" w:firstLine="1418"/>
        <w:jc w:val="both"/>
        <w:rPr>
          <w:rFonts w:ascii="Times New Roman" w:hAnsi="Times New Roman"/>
          <w:sz w:val="24"/>
          <w:szCs w:val="24"/>
          <w:rPrChange w:id="559" w:author="TAFIT HYUSEINOV GOLEV" w:date="2022-08-24T10:41:00Z">
            <w:rPr/>
          </w:rPrChange>
        </w:rPr>
        <w:pPrChange w:id="560" w:author="TAFIT HYUSEINOV GOLEV" w:date="2022-08-24T10:41:00Z">
          <w:pPr>
            <w:widowControl w:val="0"/>
            <w:autoSpaceDE w:val="0"/>
            <w:autoSpaceDN w:val="0"/>
            <w:adjustRightInd w:val="0"/>
            <w:spacing w:after="0"/>
            <w:ind w:right="-2" w:firstLine="709"/>
            <w:jc w:val="both"/>
          </w:pPr>
        </w:pPrChange>
      </w:pPr>
      <w:r w:rsidRPr="00E62B1A">
        <w:rPr>
          <w:rFonts w:ascii="Times New Roman" w:hAnsi="Times New Roman"/>
          <w:sz w:val="24"/>
          <w:szCs w:val="24"/>
          <w:rPrChange w:id="561" w:author="TAFIT HYUSEINOV GOLEV" w:date="2022-08-24T10:41:00Z">
            <w:rPr/>
          </w:rPrChange>
        </w:rPr>
        <w:t>Крайните получатели следва да поддържат и предоставят информация за размера  на невъзстановимия данък върху добавена стойност, който се включва като допустим разход по инвестицията.</w:t>
      </w:r>
    </w:p>
    <w:p w14:paraId="0F6BE40C" w14:textId="6BA38BB8" w:rsidR="004D3569" w:rsidRDefault="004D3569" w:rsidP="005307EA">
      <w:pPr>
        <w:widowControl w:val="0"/>
        <w:autoSpaceDE w:val="0"/>
        <w:autoSpaceDN w:val="0"/>
        <w:adjustRightInd w:val="0"/>
        <w:spacing w:after="0"/>
        <w:ind w:firstLine="709"/>
        <w:jc w:val="both"/>
        <w:rPr>
          <w:rFonts w:ascii="Times New Roman" w:hAnsi="Times New Roman"/>
          <w:b/>
          <w:i/>
          <w:sz w:val="24"/>
          <w:szCs w:val="24"/>
        </w:rPr>
      </w:pPr>
    </w:p>
    <w:p w14:paraId="68A208E7" w14:textId="2CD4758E" w:rsidR="00495793" w:rsidRPr="00E62B1A" w:rsidRDefault="00495793">
      <w:pPr>
        <w:pStyle w:val="ListParagraph"/>
        <w:widowControl w:val="0"/>
        <w:numPr>
          <w:ilvl w:val="1"/>
          <w:numId w:val="68"/>
        </w:numPr>
        <w:tabs>
          <w:tab w:val="left" w:pos="1843"/>
        </w:tabs>
        <w:autoSpaceDE w:val="0"/>
        <w:autoSpaceDN w:val="0"/>
        <w:adjustRightInd w:val="0"/>
        <w:spacing w:after="0"/>
        <w:ind w:right="-2" w:hanging="643"/>
        <w:jc w:val="both"/>
        <w:rPr>
          <w:rFonts w:ascii="Times New Roman" w:hAnsi="Times New Roman"/>
          <w:b/>
          <w:sz w:val="24"/>
          <w:szCs w:val="24"/>
          <w:rPrChange w:id="562" w:author="TAFIT HYUSEINOV GOLEV" w:date="2022-08-24T10:43:00Z">
            <w:rPr/>
          </w:rPrChange>
        </w:rPr>
        <w:pPrChange w:id="563" w:author="TAFIT HYUSEINOV GOLEV" w:date="2022-08-24T10:43:00Z">
          <w:pPr>
            <w:pStyle w:val="ListParagraph"/>
            <w:widowControl w:val="0"/>
            <w:numPr>
              <w:ilvl w:val="1"/>
              <w:numId w:val="44"/>
            </w:numPr>
            <w:autoSpaceDE w:val="0"/>
            <w:autoSpaceDN w:val="0"/>
            <w:adjustRightInd w:val="0"/>
            <w:spacing w:after="0"/>
            <w:ind w:left="1070" w:right="-2" w:hanging="360"/>
            <w:jc w:val="both"/>
          </w:pPr>
        </w:pPrChange>
      </w:pPr>
      <w:r w:rsidRPr="00E62B1A">
        <w:rPr>
          <w:rFonts w:ascii="Times New Roman" w:hAnsi="Times New Roman"/>
          <w:b/>
          <w:sz w:val="24"/>
          <w:szCs w:val="24"/>
          <w:rPrChange w:id="564" w:author="TAFIT HYUSEINOV GOLEV" w:date="2022-08-24T10:43:00Z">
            <w:rPr/>
          </w:rPrChange>
        </w:rPr>
        <w:t xml:space="preserve"> Счетоводна отчетност</w:t>
      </w:r>
    </w:p>
    <w:p w14:paraId="2B3C70B1" w14:textId="77777777" w:rsidR="00495793" w:rsidRDefault="00495793" w:rsidP="005307EA">
      <w:pPr>
        <w:pStyle w:val="ListParagraph"/>
        <w:tabs>
          <w:tab w:val="left" w:pos="0"/>
        </w:tabs>
        <w:autoSpaceDE w:val="0"/>
        <w:autoSpaceDN w:val="0"/>
        <w:adjustRightInd w:val="0"/>
        <w:spacing w:after="0"/>
        <w:ind w:left="0" w:firstLine="709"/>
        <w:jc w:val="both"/>
        <w:rPr>
          <w:rFonts w:ascii="Times New Roman" w:hAnsi="Times New Roman"/>
          <w:i/>
          <w:sz w:val="24"/>
          <w:szCs w:val="24"/>
        </w:rPr>
      </w:pPr>
    </w:p>
    <w:p w14:paraId="48BC09EC" w14:textId="5FD7B539" w:rsidR="00495793" w:rsidRPr="00E62B1A" w:rsidRDefault="00495793">
      <w:pPr>
        <w:pStyle w:val="ListParagraph"/>
        <w:widowControl w:val="0"/>
        <w:numPr>
          <w:ilvl w:val="2"/>
          <w:numId w:val="69"/>
        </w:numPr>
        <w:tabs>
          <w:tab w:val="left" w:pos="1276"/>
          <w:tab w:val="left" w:pos="1843"/>
          <w:tab w:val="left" w:pos="1985"/>
          <w:tab w:val="left" w:pos="2268"/>
        </w:tabs>
        <w:autoSpaceDE w:val="0"/>
        <w:autoSpaceDN w:val="0"/>
        <w:adjustRightInd w:val="0"/>
        <w:spacing w:after="0"/>
        <w:ind w:left="0" w:right="-2" w:firstLine="1418"/>
        <w:jc w:val="both"/>
        <w:rPr>
          <w:ins w:id="565" w:author="TAFIT HYUSEINOV GOLEV" w:date="2022-08-23T18:33:00Z"/>
          <w:rFonts w:ascii="Times New Roman" w:hAnsi="Times New Roman"/>
          <w:b/>
          <w:sz w:val="24"/>
          <w:szCs w:val="24"/>
          <w:rPrChange w:id="566" w:author="TAFIT HYUSEINOV GOLEV" w:date="2022-08-24T10:43:00Z">
            <w:rPr>
              <w:ins w:id="567" w:author="TAFIT HYUSEINOV GOLEV" w:date="2022-08-23T18:33:00Z"/>
              <w:b/>
            </w:rPr>
          </w:rPrChange>
        </w:rPr>
        <w:pPrChange w:id="568" w:author="TAFIT HYUSEINOV GOLEV" w:date="2022-08-24T10:43:00Z">
          <w:pPr>
            <w:widowControl w:val="0"/>
            <w:autoSpaceDE w:val="0"/>
            <w:autoSpaceDN w:val="0"/>
            <w:adjustRightInd w:val="0"/>
            <w:spacing w:after="0"/>
            <w:ind w:firstLine="709"/>
            <w:jc w:val="both"/>
          </w:pPr>
        </w:pPrChange>
      </w:pPr>
      <w:r w:rsidRPr="00E62B1A">
        <w:rPr>
          <w:rFonts w:ascii="Times New Roman" w:hAnsi="Times New Roman"/>
          <w:sz w:val="24"/>
          <w:szCs w:val="24"/>
          <w:rPrChange w:id="569" w:author="TAFIT HYUSEINOV GOLEV" w:date="2022-08-24T10:43:00Z">
            <w:rPr/>
          </w:rPrChange>
        </w:rPr>
        <w:lastRenderedPageBreak/>
        <w:t xml:space="preserve">В рамките на изпълнение на проекта, крайните получатели, техните партньори, участващи в изпълнението на проектите, са длъжни да водят точна и редовна документация и счетоводна отчетност, отразяващи изпълнението на договора за финансиране, използвайки подходяща и адекватна счетоводна система, </w:t>
      </w:r>
      <w:r w:rsidRPr="00E62B1A">
        <w:rPr>
          <w:rFonts w:ascii="Times New Roman" w:hAnsi="Times New Roman"/>
          <w:sz w:val="24"/>
          <w:szCs w:val="24"/>
          <w:rPrChange w:id="570" w:author="TAFIT HYUSEINOV GOLEV" w:date="2022-08-24T10:43:00Z">
            <w:rPr>
              <w:rFonts w:ascii="Times New Roman" w:hAnsi="Times New Roman"/>
              <w:b/>
              <w:sz w:val="24"/>
              <w:szCs w:val="24"/>
            </w:rPr>
          </w:rPrChange>
        </w:rPr>
        <w:t xml:space="preserve">която </w:t>
      </w:r>
      <w:r w:rsidRPr="00E62B1A">
        <w:rPr>
          <w:rFonts w:ascii="Times New Roman" w:hAnsi="Times New Roman"/>
          <w:b/>
          <w:sz w:val="24"/>
          <w:szCs w:val="24"/>
          <w:rPrChange w:id="571" w:author="TAFIT HYUSEINOV GOLEV" w:date="2022-08-24T10:43:00Z">
            <w:rPr>
              <w:b/>
            </w:rPr>
          </w:rPrChange>
        </w:rPr>
        <w:t>осигурява аналитичност на отчитането на ниво договор</w:t>
      </w:r>
      <w:r w:rsidRPr="00E62B1A">
        <w:rPr>
          <w:rFonts w:ascii="Times New Roman" w:hAnsi="Times New Roman"/>
          <w:b/>
          <w:sz w:val="24"/>
          <w:szCs w:val="24"/>
          <w:rPrChange w:id="572" w:author="TAFIT HYUSEINOV GOLEV" w:date="2022-08-24T10:43:00Z">
            <w:rPr>
              <w:rFonts w:ascii="Times New Roman" w:hAnsi="Times New Roman"/>
              <w:sz w:val="24"/>
              <w:szCs w:val="24"/>
            </w:rPr>
          </w:rPrChange>
        </w:rPr>
        <w:t xml:space="preserve">. </w:t>
      </w:r>
    </w:p>
    <w:p w14:paraId="476F7837" w14:textId="0CC24C58" w:rsidR="00495793" w:rsidRPr="0075637C" w:rsidRDefault="00495793">
      <w:pPr>
        <w:pStyle w:val="ListParagraph"/>
        <w:widowControl w:val="0"/>
        <w:numPr>
          <w:ilvl w:val="2"/>
          <w:numId w:val="70"/>
        </w:numPr>
        <w:tabs>
          <w:tab w:val="left" w:pos="1276"/>
          <w:tab w:val="left" w:pos="1843"/>
          <w:tab w:val="left" w:pos="1985"/>
        </w:tabs>
        <w:autoSpaceDE w:val="0"/>
        <w:autoSpaceDN w:val="0"/>
        <w:adjustRightInd w:val="0"/>
        <w:spacing w:after="0"/>
        <w:ind w:left="-142" w:right="-2" w:firstLine="1560"/>
        <w:jc w:val="both"/>
        <w:rPr>
          <w:rFonts w:ascii="Times New Roman" w:hAnsi="Times New Roman"/>
          <w:b/>
          <w:sz w:val="24"/>
          <w:szCs w:val="24"/>
          <w:rPrChange w:id="573" w:author="TAFIT HYUSEINOV GOLEV" w:date="2022-08-24T10:44:00Z">
            <w:rPr/>
          </w:rPrChange>
        </w:rPr>
        <w:pPrChange w:id="574" w:author="TAFIT HYUSEINOV GOLEV" w:date="2022-08-24T10:44:00Z">
          <w:pPr>
            <w:widowControl w:val="0"/>
            <w:autoSpaceDE w:val="0"/>
            <w:autoSpaceDN w:val="0"/>
            <w:adjustRightInd w:val="0"/>
            <w:spacing w:after="0"/>
            <w:ind w:firstLine="709"/>
            <w:jc w:val="both"/>
          </w:pPr>
        </w:pPrChange>
      </w:pPr>
      <w:r w:rsidRPr="0075637C">
        <w:rPr>
          <w:rFonts w:ascii="Times New Roman" w:hAnsi="Times New Roman"/>
          <w:sz w:val="24"/>
          <w:szCs w:val="24"/>
          <w:rPrChange w:id="575" w:author="TAFIT HYUSEINOV GOLEV" w:date="2022-08-24T10:44:00Z">
            <w:rPr/>
          </w:rPrChange>
        </w:rPr>
        <w:t>Крайният получател осигурява аналитична счетоводна отчетност за всички разходи и извършени плащания по инвестицията, за вземанията и задълженията, както и съпоставимост с финансовата информация, която се посочва във ФТО.</w:t>
      </w:r>
    </w:p>
    <w:p w14:paraId="1A63ABA0" w14:textId="77777777" w:rsidR="00495793" w:rsidRPr="00E211D6" w:rsidRDefault="00495793" w:rsidP="005307EA">
      <w:pPr>
        <w:widowControl w:val="0"/>
        <w:autoSpaceDE w:val="0"/>
        <w:autoSpaceDN w:val="0"/>
        <w:adjustRightInd w:val="0"/>
        <w:spacing w:after="0"/>
        <w:ind w:firstLine="709"/>
        <w:jc w:val="both"/>
        <w:rPr>
          <w:rFonts w:ascii="Times New Roman" w:hAnsi="Times New Roman"/>
          <w:sz w:val="24"/>
          <w:szCs w:val="24"/>
        </w:rPr>
      </w:pPr>
    </w:p>
    <w:p w14:paraId="7CBBE433" w14:textId="5B046806" w:rsidR="00495793" w:rsidRDefault="00495793" w:rsidP="005307EA">
      <w:pPr>
        <w:autoSpaceDE w:val="0"/>
        <w:autoSpaceDN w:val="0"/>
        <w:adjustRightInd w:val="0"/>
        <w:ind w:firstLine="709"/>
        <w:jc w:val="both"/>
        <w:rPr>
          <w:ins w:id="576" w:author="TAFIT HYUSEINOV GOLEV" w:date="2022-08-23T18:34:00Z"/>
          <w:rFonts w:ascii="Times New Roman" w:hAnsi="Times New Roman"/>
          <w:sz w:val="24"/>
          <w:szCs w:val="24"/>
        </w:rPr>
      </w:pPr>
      <w:r w:rsidRPr="00D66FFF">
        <w:rPr>
          <w:rFonts w:ascii="Times New Roman" w:hAnsi="Times New Roman"/>
          <w:sz w:val="24"/>
          <w:szCs w:val="24"/>
        </w:rPr>
        <w:t xml:space="preserve">Счетоводните записвания, класификацията и осчетоводяваните данни трябва да са вярно и точно отразени в счетоводната система. Счетоводителят на </w:t>
      </w:r>
      <w:r>
        <w:rPr>
          <w:rFonts w:ascii="Times New Roman" w:hAnsi="Times New Roman"/>
          <w:sz w:val="24"/>
          <w:szCs w:val="24"/>
        </w:rPr>
        <w:t>крайния получател</w:t>
      </w:r>
      <w:r w:rsidRPr="00D66FFF">
        <w:rPr>
          <w:rFonts w:ascii="Times New Roman" w:hAnsi="Times New Roman"/>
          <w:sz w:val="24"/>
          <w:szCs w:val="24"/>
        </w:rPr>
        <w:t xml:space="preserve"> има прякото задължение да регистрира своевременно счетоводните операции в съответствие с приложимото законодателство/стандарти и настоящите указания. Счетоводната система може да е неразделна част от текущата счетоводна система на </w:t>
      </w:r>
      <w:r>
        <w:rPr>
          <w:rFonts w:ascii="Times New Roman" w:hAnsi="Times New Roman"/>
          <w:sz w:val="24"/>
          <w:szCs w:val="24"/>
        </w:rPr>
        <w:t>крайния получател</w:t>
      </w:r>
      <w:r w:rsidRPr="00D66FFF">
        <w:rPr>
          <w:rFonts w:ascii="Times New Roman" w:hAnsi="Times New Roman"/>
          <w:sz w:val="24"/>
          <w:szCs w:val="24"/>
        </w:rPr>
        <w:t xml:space="preserve"> или допълнение към нея. Задължително е да се води отделна счетоводна аналитичност за разходите по </w:t>
      </w:r>
      <w:r>
        <w:rPr>
          <w:rFonts w:ascii="Times New Roman" w:hAnsi="Times New Roman"/>
          <w:sz w:val="24"/>
          <w:szCs w:val="24"/>
        </w:rPr>
        <w:t>инвестицията</w:t>
      </w:r>
      <w:r w:rsidRPr="00D66FFF">
        <w:rPr>
          <w:rFonts w:ascii="Times New Roman" w:hAnsi="Times New Roman"/>
          <w:sz w:val="24"/>
          <w:szCs w:val="24"/>
        </w:rPr>
        <w:t xml:space="preserve">, като данните, посочени в </w:t>
      </w:r>
      <w:r>
        <w:rPr>
          <w:rFonts w:ascii="Times New Roman" w:hAnsi="Times New Roman"/>
          <w:sz w:val="24"/>
          <w:szCs w:val="24"/>
        </w:rPr>
        <w:t>ФТО</w:t>
      </w:r>
      <w:r w:rsidRPr="00D66FFF">
        <w:rPr>
          <w:rFonts w:ascii="Times New Roman" w:hAnsi="Times New Roman"/>
          <w:sz w:val="24"/>
          <w:szCs w:val="24"/>
        </w:rPr>
        <w:t xml:space="preserve"> трябва да отговарят на тези в счетоводната система и да са налични до изтичане на сроковете за съхранение на документацията. Счетоводната и друг вид отчетност по проекта следва да позволява събирането на необходимите данни за осъществяване на финансово управление, мониторинг, одит</w:t>
      </w:r>
      <w:r>
        <w:rPr>
          <w:rFonts w:ascii="Times New Roman" w:hAnsi="Times New Roman"/>
          <w:sz w:val="24"/>
          <w:szCs w:val="24"/>
        </w:rPr>
        <w:t xml:space="preserve"> и</w:t>
      </w:r>
      <w:r w:rsidRPr="00D66FFF">
        <w:rPr>
          <w:rFonts w:ascii="Times New Roman" w:hAnsi="Times New Roman"/>
          <w:sz w:val="24"/>
          <w:szCs w:val="24"/>
        </w:rPr>
        <w:t xml:space="preserve"> оценка. </w:t>
      </w:r>
    </w:p>
    <w:p w14:paraId="4F2E78E1" w14:textId="7F553C6B" w:rsidR="00495793" w:rsidRPr="008C17E2" w:rsidRDefault="00495793">
      <w:pPr>
        <w:pStyle w:val="ListParagraph"/>
        <w:numPr>
          <w:ilvl w:val="2"/>
          <w:numId w:val="71"/>
        </w:numPr>
        <w:tabs>
          <w:tab w:val="left" w:pos="1985"/>
        </w:tabs>
        <w:autoSpaceDE w:val="0"/>
        <w:autoSpaceDN w:val="0"/>
        <w:adjustRightInd w:val="0"/>
        <w:ind w:left="0" w:firstLine="1418"/>
        <w:jc w:val="both"/>
        <w:rPr>
          <w:ins w:id="577" w:author="TAFIT HYUSEINOV GOLEV" w:date="2022-08-23T18:34:00Z"/>
          <w:rFonts w:ascii="Times New Roman" w:hAnsi="Times New Roman"/>
          <w:sz w:val="24"/>
          <w:szCs w:val="24"/>
          <w:rPrChange w:id="578" w:author="TAFIT HYUSEINOV GOLEV" w:date="2022-08-24T10:45:00Z">
            <w:rPr>
              <w:ins w:id="579" w:author="TAFIT HYUSEINOV GOLEV" w:date="2022-08-23T18:34:00Z"/>
            </w:rPr>
          </w:rPrChange>
        </w:rPr>
        <w:pPrChange w:id="580" w:author="TAFIT HYUSEINOV GOLEV" w:date="2022-08-24T10:45:00Z">
          <w:pPr>
            <w:autoSpaceDE w:val="0"/>
            <w:autoSpaceDN w:val="0"/>
            <w:adjustRightInd w:val="0"/>
            <w:ind w:firstLine="709"/>
            <w:jc w:val="both"/>
          </w:pPr>
        </w:pPrChange>
      </w:pPr>
      <w:r w:rsidRPr="008C17E2">
        <w:rPr>
          <w:rFonts w:ascii="Times New Roman" w:hAnsi="Times New Roman"/>
          <w:sz w:val="24"/>
          <w:szCs w:val="24"/>
          <w:rPrChange w:id="581" w:author="TAFIT HYUSEINOV GOLEV" w:date="2022-08-24T10:45:00Z">
            <w:rPr/>
          </w:rPrChange>
        </w:rPr>
        <w:t xml:space="preserve">Крайният получател се задължава да поддържа отделни сметки </w:t>
      </w:r>
      <w:r w:rsidRPr="008C17E2">
        <w:rPr>
          <w:rFonts w:ascii="Times New Roman" w:hAnsi="Times New Roman"/>
          <w:b/>
          <w:sz w:val="24"/>
          <w:szCs w:val="24"/>
          <w:rPrChange w:id="582" w:author="TAFIT HYUSEINOV GOLEV" w:date="2022-08-24T10:45:00Z">
            <w:rPr>
              <w:b/>
            </w:rPr>
          </w:rPrChange>
        </w:rPr>
        <w:t>за всяка форма на подкрепа</w:t>
      </w:r>
      <w:r w:rsidRPr="008C17E2">
        <w:rPr>
          <w:rFonts w:ascii="Times New Roman" w:hAnsi="Times New Roman"/>
          <w:sz w:val="24"/>
          <w:szCs w:val="24"/>
          <w:rPrChange w:id="583" w:author="TAFIT HYUSEINOV GOLEV" w:date="2022-08-24T10:45:00Z">
            <w:rPr/>
          </w:rPrChange>
        </w:rPr>
        <w:t xml:space="preserve"> (МВУ, </w:t>
      </w:r>
      <w:r w:rsidR="004C0F48" w:rsidRPr="008C17E2">
        <w:rPr>
          <w:rFonts w:ascii="Times New Roman" w:hAnsi="Times New Roman"/>
          <w:sz w:val="24"/>
          <w:szCs w:val="24"/>
          <w:rPrChange w:id="584" w:author="TAFIT HYUSEINOV GOLEV" w:date="2022-08-24T10:45:00Z">
            <w:rPr/>
          </w:rPrChange>
        </w:rPr>
        <w:t>невъзстановим данък добавена стойност и</w:t>
      </w:r>
      <w:r w:rsidRPr="008C17E2">
        <w:rPr>
          <w:rFonts w:ascii="Times New Roman" w:hAnsi="Times New Roman"/>
          <w:sz w:val="24"/>
          <w:szCs w:val="24"/>
          <w:rPrChange w:id="585" w:author="TAFIT HYUSEINOV GOLEV" w:date="2022-08-24T10:45:00Z">
            <w:rPr/>
          </w:rPrChange>
        </w:rPr>
        <w:t xml:space="preserve"> собствен принос).</w:t>
      </w:r>
    </w:p>
    <w:p w14:paraId="7C340E12" w14:textId="1084D096" w:rsidR="00495793" w:rsidRPr="008C17E2" w:rsidRDefault="00495793">
      <w:pPr>
        <w:pStyle w:val="ListParagraph"/>
        <w:numPr>
          <w:ilvl w:val="2"/>
          <w:numId w:val="72"/>
        </w:numPr>
        <w:tabs>
          <w:tab w:val="left" w:pos="1985"/>
        </w:tabs>
        <w:autoSpaceDE w:val="0"/>
        <w:autoSpaceDN w:val="0"/>
        <w:adjustRightInd w:val="0"/>
        <w:ind w:left="0" w:firstLine="1418"/>
        <w:jc w:val="both"/>
        <w:rPr>
          <w:rFonts w:ascii="Times New Roman" w:hAnsi="Times New Roman"/>
          <w:sz w:val="24"/>
          <w:szCs w:val="24"/>
          <w:rPrChange w:id="586" w:author="TAFIT HYUSEINOV GOLEV" w:date="2022-08-24T10:45:00Z">
            <w:rPr>
              <w:b/>
              <w:i/>
            </w:rPr>
          </w:rPrChange>
        </w:rPr>
        <w:pPrChange w:id="587" w:author="TAFIT HYUSEINOV GOLEV" w:date="2022-08-24T10:45:00Z">
          <w:pPr>
            <w:autoSpaceDE w:val="0"/>
            <w:autoSpaceDN w:val="0"/>
            <w:adjustRightInd w:val="0"/>
            <w:ind w:firstLine="709"/>
            <w:jc w:val="both"/>
          </w:pPr>
        </w:pPrChange>
      </w:pPr>
      <w:r w:rsidRPr="008C17E2">
        <w:rPr>
          <w:rFonts w:ascii="Times New Roman" w:hAnsi="Times New Roman"/>
          <w:sz w:val="24"/>
          <w:szCs w:val="24"/>
          <w:rPrChange w:id="588" w:author="TAFIT HYUSEINOV GOLEV" w:date="2022-08-24T10:45:00Z">
            <w:rPr/>
          </w:rPrChange>
        </w:rPr>
        <w:t xml:space="preserve">За инвестиции, генериращи приходи, и за инвестиции, които не са дефинирани като генериращи приходи, но акумулирали такива като пряк резултат от реализирането им, крайният получател е длъжен да поддържа </w:t>
      </w:r>
      <w:r w:rsidRPr="008C17E2">
        <w:rPr>
          <w:rFonts w:ascii="Times New Roman" w:hAnsi="Times New Roman"/>
          <w:b/>
          <w:sz w:val="24"/>
          <w:szCs w:val="24"/>
          <w:rPrChange w:id="589" w:author="TAFIT HYUSEINOV GOLEV" w:date="2022-08-24T10:45:00Z">
            <w:rPr>
              <w:b/>
            </w:rPr>
          </w:rPrChange>
        </w:rPr>
        <w:t>аналитичност на приходите</w:t>
      </w:r>
      <w:r w:rsidRPr="008C17E2">
        <w:rPr>
          <w:rFonts w:ascii="Times New Roman" w:hAnsi="Times New Roman"/>
          <w:sz w:val="24"/>
          <w:szCs w:val="24"/>
          <w:rPrChange w:id="590" w:author="TAFIT HYUSEINOV GOLEV" w:date="2022-08-24T10:45:00Z">
            <w:rPr/>
          </w:rPrChange>
        </w:rPr>
        <w:t>, както и на разходите за осигуряване на устойчивост и дълготрайност на резултатите от инвестицията.</w:t>
      </w:r>
    </w:p>
    <w:p w14:paraId="772F321A" w14:textId="77777777" w:rsidR="00495793" w:rsidRPr="00691C9E" w:rsidRDefault="00495793" w:rsidP="005307EA">
      <w:pPr>
        <w:widowControl w:val="0"/>
        <w:autoSpaceDE w:val="0"/>
        <w:autoSpaceDN w:val="0"/>
        <w:adjustRightInd w:val="0"/>
        <w:spacing w:after="0"/>
        <w:ind w:firstLine="709"/>
        <w:jc w:val="both"/>
        <w:rPr>
          <w:rFonts w:ascii="Times New Roman" w:hAnsi="Times New Roman"/>
          <w:b/>
          <w:i/>
          <w:sz w:val="24"/>
          <w:szCs w:val="24"/>
        </w:rPr>
      </w:pPr>
    </w:p>
    <w:p w14:paraId="747C3D42" w14:textId="0220F3AD" w:rsidR="00BD4D7F" w:rsidRPr="00F82C7C" w:rsidRDefault="004D3569">
      <w:pPr>
        <w:pStyle w:val="Heading2"/>
        <w:numPr>
          <w:ilvl w:val="0"/>
          <w:numId w:val="14"/>
        </w:numPr>
        <w:tabs>
          <w:tab w:val="left" w:pos="1134"/>
        </w:tabs>
        <w:ind w:left="0" w:firstLine="851"/>
        <w:jc w:val="both"/>
        <w:rPr>
          <w:rFonts w:ascii="Times New Roman" w:hAnsi="Times New Roman" w:cs="Times New Roman"/>
          <w:b/>
          <w:color w:val="auto"/>
          <w:sz w:val="24"/>
          <w:szCs w:val="24"/>
          <w:rPrChange w:id="591" w:author="TAFIT HYUSEINOV GOLEV" w:date="2022-08-23T18:36:00Z">
            <w:rPr>
              <w:rFonts w:ascii="Times New Roman" w:hAnsi="Times New Roman" w:cs="Times New Roman"/>
              <w:b/>
              <w:color w:val="auto"/>
              <w:sz w:val="24"/>
              <w:szCs w:val="24"/>
              <w:lang w:val="en-US"/>
            </w:rPr>
          </w:rPrChange>
        </w:rPr>
        <w:pPrChange w:id="592" w:author="TAFIT HYUSEINOV GOLEV" w:date="2022-08-23T18:36:00Z">
          <w:pPr>
            <w:pStyle w:val="Heading2"/>
            <w:ind w:firstLine="709"/>
          </w:pPr>
        </w:pPrChange>
      </w:pPr>
      <w:bookmarkStart w:id="593" w:name="_Toc102031393"/>
      <w:bookmarkStart w:id="594" w:name="_Toc112229417"/>
      <w:del w:id="595" w:author="TAFIT HYUSEINOV GOLEV" w:date="2022-08-23T18:36:00Z">
        <w:r w:rsidRPr="00691C9E" w:rsidDel="00F82C7C">
          <w:rPr>
            <w:rFonts w:ascii="Times New Roman" w:hAnsi="Times New Roman" w:cs="Times New Roman"/>
            <w:b/>
            <w:color w:val="auto"/>
            <w:sz w:val="24"/>
            <w:szCs w:val="24"/>
          </w:rPr>
          <w:delText xml:space="preserve">4. </w:delText>
        </w:r>
      </w:del>
      <w:r w:rsidR="00BD4D7F" w:rsidRPr="00691C9E">
        <w:rPr>
          <w:rFonts w:ascii="Times New Roman" w:hAnsi="Times New Roman" w:cs="Times New Roman"/>
          <w:b/>
          <w:color w:val="auto"/>
          <w:sz w:val="24"/>
          <w:szCs w:val="24"/>
        </w:rPr>
        <w:t xml:space="preserve">ПРЕДСТАВЯНЕ НА </w:t>
      </w:r>
      <w:ins w:id="596" w:author="TAFIT HYUSEINOV GOLEV" w:date="2022-08-23T16:15:00Z">
        <w:r w:rsidR="005671A0">
          <w:rPr>
            <w:rFonts w:ascii="Times New Roman" w:hAnsi="Times New Roman" w:cs="Times New Roman"/>
            <w:b/>
            <w:color w:val="auto"/>
            <w:sz w:val="24"/>
            <w:szCs w:val="24"/>
          </w:rPr>
          <w:t>Ф</w:t>
        </w:r>
      </w:ins>
      <w:ins w:id="597" w:author="TAFIT HYUSEINOV GOLEV" w:date="2022-08-23T16:25:00Z">
        <w:r w:rsidR="00821DD9">
          <w:rPr>
            <w:rFonts w:ascii="Times New Roman" w:hAnsi="Times New Roman" w:cs="Times New Roman"/>
            <w:b/>
            <w:color w:val="auto"/>
            <w:sz w:val="24"/>
            <w:szCs w:val="24"/>
          </w:rPr>
          <w:t xml:space="preserve">ИНАНСОВО ТЕХНИЧЕСКИ ОТЧЕТ </w:t>
        </w:r>
      </w:ins>
      <w:ins w:id="598" w:author="TAFIT HYUSEINOV GOLEV" w:date="2022-08-23T16:15:00Z">
        <w:r w:rsidR="005671A0" w:rsidRPr="00F82C7C">
          <w:rPr>
            <w:rFonts w:ascii="Times New Roman" w:hAnsi="Times New Roman" w:cs="Times New Roman"/>
            <w:b/>
            <w:color w:val="auto"/>
            <w:sz w:val="24"/>
            <w:szCs w:val="24"/>
            <w:rPrChange w:id="599" w:author="TAFIT HYUSEINOV GOLEV" w:date="2022-08-23T18:36:00Z">
              <w:rPr>
                <w:rFonts w:ascii="Times New Roman" w:hAnsi="Times New Roman" w:cs="Times New Roman"/>
                <w:b/>
                <w:color w:val="auto"/>
                <w:sz w:val="24"/>
                <w:szCs w:val="24"/>
                <w:lang w:val="en-US"/>
              </w:rPr>
            </w:rPrChange>
          </w:rPr>
          <w:t>(</w:t>
        </w:r>
      </w:ins>
      <w:r w:rsidR="00BD4D7F" w:rsidRPr="00691C9E">
        <w:rPr>
          <w:rFonts w:ascii="Times New Roman" w:hAnsi="Times New Roman" w:cs="Times New Roman"/>
          <w:b/>
          <w:color w:val="auto"/>
          <w:sz w:val="24"/>
          <w:szCs w:val="24"/>
        </w:rPr>
        <w:t>ФТО</w:t>
      </w:r>
      <w:bookmarkEnd w:id="593"/>
      <w:ins w:id="600" w:author="TAFIT HYUSEINOV GOLEV" w:date="2022-08-23T16:15:00Z">
        <w:r w:rsidR="005671A0" w:rsidRPr="00F82C7C">
          <w:rPr>
            <w:rFonts w:ascii="Times New Roman" w:hAnsi="Times New Roman" w:cs="Times New Roman"/>
            <w:b/>
            <w:color w:val="auto"/>
            <w:sz w:val="24"/>
            <w:szCs w:val="24"/>
            <w:rPrChange w:id="601" w:author="TAFIT HYUSEINOV GOLEV" w:date="2022-08-23T18:36:00Z">
              <w:rPr>
                <w:rFonts w:ascii="Times New Roman" w:hAnsi="Times New Roman" w:cs="Times New Roman"/>
                <w:b/>
                <w:color w:val="auto"/>
                <w:sz w:val="24"/>
                <w:szCs w:val="24"/>
                <w:lang w:val="en-US"/>
              </w:rPr>
            </w:rPrChange>
          </w:rPr>
          <w:t>)</w:t>
        </w:r>
      </w:ins>
      <w:bookmarkEnd w:id="594"/>
    </w:p>
    <w:p w14:paraId="3DC5C444" w14:textId="4391846D" w:rsidR="007F6A90" w:rsidRPr="009D2FF5" w:rsidRDefault="007F6A90">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sz w:val="24"/>
          <w:szCs w:val="24"/>
          <w:rPrChange w:id="602" w:author="TAFIT HYUSEINOV GOLEV" w:date="2022-08-23T18:38:00Z">
            <w:rPr>
              <w:rFonts w:ascii="Times New Roman" w:eastAsia="Calibri" w:hAnsi="Times New Roman" w:cs="Times New Roman"/>
              <w:sz w:val="24"/>
              <w:szCs w:val="24"/>
            </w:rPr>
          </w:rPrChange>
        </w:rPr>
        <w:pPrChange w:id="603" w:author="TAFIT HYUSEINOV GOLEV" w:date="2022-08-23T18:38:00Z">
          <w:pPr>
            <w:spacing w:before="120" w:after="0" w:line="240" w:lineRule="auto"/>
            <w:ind w:firstLine="709"/>
            <w:jc w:val="both"/>
          </w:pPr>
        </w:pPrChange>
      </w:pPr>
      <w:r w:rsidRPr="009D2FF5">
        <w:rPr>
          <w:rFonts w:ascii="Times New Roman" w:hAnsi="Times New Roman"/>
          <w:sz w:val="24"/>
          <w:szCs w:val="24"/>
          <w:rPrChange w:id="604" w:author="TAFIT HYUSEINOV GOLEV" w:date="2022-08-23T18:38:00Z">
            <w:rPr>
              <w:rFonts w:ascii="Times New Roman" w:eastAsia="Calibri" w:hAnsi="Times New Roman" w:cs="Times New Roman"/>
              <w:sz w:val="24"/>
              <w:szCs w:val="24"/>
            </w:rPr>
          </w:rPrChange>
        </w:rPr>
        <w:t xml:space="preserve">КП </w:t>
      </w:r>
      <w:r w:rsidR="00BD4D7F" w:rsidRPr="009D2FF5">
        <w:rPr>
          <w:rFonts w:ascii="Times New Roman" w:hAnsi="Times New Roman"/>
          <w:sz w:val="24"/>
          <w:szCs w:val="24"/>
          <w:rPrChange w:id="605" w:author="TAFIT HYUSEINOV GOLEV" w:date="2022-08-23T18:38:00Z">
            <w:rPr>
              <w:rFonts w:ascii="Times New Roman" w:eastAsia="Calibri" w:hAnsi="Times New Roman" w:cs="Times New Roman"/>
              <w:sz w:val="24"/>
              <w:szCs w:val="24"/>
            </w:rPr>
          </w:rPrChange>
        </w:rPr>
        <w:t>представят в ИС за Механизма регулярни ФТО, съдържащ финансова и техническа информация за изпълнението на инвестицията в структуриран вид и декларативна част, която потвърждава изпълнението на ангажиментите в договора. Финансовата и техническа информация включва:</w:t>
      </w:r>
    </w:p>
    <w:p w14:paraId="2F47B588" w14:textId="62757CFC"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а) отчетна информация за извършени разходи от КП през отчетния период, включително от категориите „зелени разходи“, „социални разходи“ и „дигитални разходи“ и за общите показатели („common indicators“) (ако е приложимо);</w:t>
      </w:r>
    </w:p>
    <w:p w14:paraId="106A60DE" w14:textId="5048ADF5"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б) напредък в осъществяването на инвестицията, включително, ако е приложимо, за етапи и цели в съответствие с план-графика в споразумението/договора за финансиране; </w:t>
      </w:r>
    </w:p>
    <w:p w14:paraId="5BC6009A" w14:textId="77777777"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в) идентифицирани рискове при изпълнението на инвестицията и предприети действия за преодоляването им; </w:t>
      </w:r>
    </w:p>
    <w:p w14:paraId="3503E21C" w14:textId="01D25A92" w:rsidR="002B612C" w:rsidRDefault="00BD4D7F" w:rsidP="002B612C">
      <w:pPr>
        <w:spacing w:before="120" w:after="0" w:line="240" w:lineRule="auto"/>
        <w:ind w:firstLine="709"/>
        <w:jc w:val="both"/>
        <w:rPr>
          <w:ins w:id="606" w:author="TAFIT HYUSEINOV GOLEV" w:date="2022-08-23T16:16:00Z"/>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г) дейности за отстраняване на установени пропуски и недостатъци от проверки на място или от одитни и контролни органи; </w:t>
      </w:r>
      <w:r w:rsidRPr="003D3121">
        <w:rPr>
          <w:rFonts w:ascii="Times New Roman" w:eastAsia="Calibri" w:hAnsi="Times New Roman" w:cs="Times New Roman"/>
          <w:sz w:val="24"/>
          <w:szCs w:val="24"/>
        </w:rPr>
        <w:t xml:space="preserve">В случай на забава при реализирането на </w:t>
      </w:r>
      <w:r w:rsidRPr="003D3121">
        <w:rPr>
          <w:rFonts w:ascii="Times New Roman" w:eastAsia="Calibri" w:hAnsi="Times New Roman" w:cs="Times New Roman"/>
          <w:sz w:val="24"/>
          <w:szCs w:val="24"/>
        </w:rPr>
        <w:lastRenderedPageBreak/>
        <w:t>одобрения план-график за изпълнение на етапите и целите на инвестицията задължително се представя информация за причините, потенциалните рискове, както и възможностите за преодоляване на закъснението при изпълнението;</w:t>
      </w:r>
    </w:p>
    <w:p w14:paraId="07DA6605" w14:textId="2EA17B80" w:rsidR="00BD4D7F" w:rsidRDefault="00BD4D7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07" w:author="TAFIT HYUSEINOV GOLEV" w:date="2022-08-23T18:39:00Z"/>
          <w:rFonts w:ascii="Times New Roman" w:hAnsi="Times New Roman"/>
          <w:sz w:val="24"/>
          <w:szCs w:val="24"/>
        </w:rPr>
        <w:pPrChange w:id="608" w:author="TAFIT HYUSEINOV GOLEV" w:date="2022-08-23T18:39:00Z">
          <w:pPr>
            <w:spacing w:before="120" w:after="0" w:line="240" w:lineRule="auto"/>
            <w:ind w:firstLine="709"/>
            <w:jc w:val="both"/>
          </w:pPr>
        </w:pPrChange>
      </w:pPr>
      <w:r w:rsidRPr="002B612C">
        <w:rPr>
          <w:rFonts w:ascii="Times New Roman" w:hAnsi="Times New Roman"/>
          <w:sz w:val="24"/>
          <w:szCs w:val="24"/>
          <w:rPrChange w:id="609" w:author="TAFIT HYUSEINOV GOLEV" w:date="2022-08-23T18:39:00Z">
            <w:rPr>
              <w:rFonts w:ascii="Times New Roman" w:eastAsia="Calibri" w:hAnsi="Times New Roman" w:cs="Times New Roman"/>
              <w:sz w:val="24"/>
              <w:szCs w:val="24"/>
            </w:rPr>
          </w:rPrChange>
        </w:rPr>
        <w:t>С представянето на ФТО КП декларират, че за отчетения период няма установени от компетентни органи случаи на съмнение за измама, конфликт на интереси или корупция или предоставя информация за броя и вида на установените случаи, включително издадените становища от съответните органи, включително за изпълняваните от партньорите дейности;</w:t>
      </w:r>
    </w:p>
    <w:p w14:paraId="370C6754" w14:textId="33F508CD" w:rsidR="007F6A90" w:rsidRPr="00F13106" w:rsidRDefault="007F6A90">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lang w:val="en-US"/>
          <w:rPrChange w:id="610" w:author="TAFIT HYUSEINOV GOLEV" w:date="2022-08-23T18:39:00Z">
            <w:rPr>
              <w:lang w:val="en-US"/>
            </w:rPr>
          </w:rPrChange>
        </w:rPr>
        <w:pPrChange w:id="611" w:author="TAFIT HYUSEINOV GOLEV" w:date="2022-08-23T18:39:00Z">
          <w:pPr>
            <w:tabs>
              <w:tab w:val="left" w:pos="5648"/>
            </w:tabs>
            <w:spacing w:line="240" w:lineRule="auto"/>
            <w:ind w:firstLine="709"/>
            <w:jc w:val="both"/>
          </w:pPr>
        </w:pPrChange>
      </w:pPr>
      <w:r w:rsidRPr="00F13106">
        <w:rPr>
          <w:rFonts w:ascii="Times New Roman" w:hAnsi="Times New Roman" w:cs="Times New Roman"/>
          <w:sz w:val="24"/>
          <w:szCs w:val="24"/>
          <w:rPrChange w:id="612" w:author="TAFIT HYUSEINOV GOLEV" w:date="2022-08-23T18:39:00Z">
            <w:rPr/>
          </w:rPrChange>
        </w:rPr>
        <w:t>В първия ФТО, който представят КП към СНД</w:t>
      </w:r>
      <w:r w:rsidRPr="00F13106">
        <w:rPr>
          <w:rFonts w:ascii="Times New Roman" w:hAnsi="Times New Roman" w:cs="Times New Roman"/>
          <w:sz w:val="24"/>
          <w:szCs w:val="24"/>
          <w:lang w:val="en-US"/>
          <w:rPrChange w:id="613" w:author="TAFIT HYUSEINOV GOLEV" w:date="2022-08-23T18:39:00Z">
            <w:rPr>
              <w:lang w:val="en-US"/>
            </w:rPr>
          </w:rPrChange>
        </w:rPr>
        <w:t>:</w:t>
      </w:r>
    </w:p>
    <w:p w14:paraId="71E4C0D4" w14:textId="77777777" w:rsidR="007F6A90" w:rsidRPr="00D60992" w:rsidRDefault="007F6A90" w:rsidP="00D330C0">
      <w:pPr>
        <w:pStyle w:val="ListParagraph"/>
        <w:numPr>
          <w:ilvl w:val="0"/>
          <w:numId w:val="18"/>
        </w:numPr>
        <w:tabs>
          <w:tab w:val="left" w:pos="142"/>
        </w:tabs>
        <w:spacing w:line="240" w:lineRule="auto"/>
        <w:ind w:left="0" w:firstLine="1134"/>
        <w:jc w:val="both"/>
        <w:rPr>
          <w:rFonts w:ascii="Times New Roman" w:hAnsi="Times New Roman" w:cs="Times New Roman"/>
          <w:sz w:val="24"/>
          <w:szCs w:val="24"/>
        </w:rPr>
      </w:pPr>
      <w:r w:rsidRPr="00D60992">
        <w:rPr>
          <w:rFonts w:ascii="Times New Roman" w:hAnsi="Times New Roman" w:cs="Times New Roman"/>
          <w:sz w:val="24"/>
          <w:szCs w:val="24"/>
        </w:rPr>
        <w:t>КП включва всички извършени до момента разходи, включително и тези извършени преди одобрението на инвестицията;</w:t>
      </w:r>
    </w:p>
    <w:p w14:paraId="6FC67182" w14:textId="062D27CB" w:rsidR="007F6A90" w:rsidRDefault="007F6A90" w:rsidP="00D330C0">
      <w:pPr>
        <w:pStyle w:val="ListParagraph"/>
        <w:numPr>
          <w:ilvl w:val="0"/>
          <w:numId w:val="18"/>
        </w:numPr>
        <w:tabs>
          <w:tab w:val="left" w:pos="142"/>
        </w:tabs>
        <w:spacing w:line="240" w:lineRule="auto"/>
        <w:ind w:left="0" w:firstLine="1134"/>
        <w:jc w:val="both"/>
        <w:rPr>
          <w:rFonts w:ascii="Times New Roman" w:hAnsi="Times New Roman" w:cs="Times New Roman"/>
          <w:sz w:val="24"/>
          <w:szCs w:val="24"/>
        </w:rPr>
      </w:pPr>
      <w:r w:rsidRPr="00D60992">
        <w:rPr>
          <w:rFonts w:ascii="Times New Roman" w:hAnsi="Times New Roman" w:cs="Times New Roman"/>
          <w:sz w:val="24"/>
          <w:szCs w:val="24"/>
        </w:rPr>
        <w:t>КП дава актуална информация за свързани проекти или инвестиции, които КП изпълнява с финансиране от национални източници или други международни програми и инициативи с оглед недопускане на двойно финансиране на дейностите, които са част от инвестицията, финансирана от МВУ, включително демаркация с инвестицията по ПВУ. Във всеки следващ ФТО се дава информация за нови свързани проекти или инвестиции, както и за изменение на съществуващите. Проверките за двойно финансиране се извършват както по отношение на разходите, така и по отношение на инвестициите в тяхната цялост.</w:t>
      </w:r>
    </w:p>
    <w:p w14:paraId="6E9B9A03" w14:textId="454683EE" w:rsidR="00BD4D7F" w:rsidRPr="00F13106" w:rsidRDefault="007F6A90">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sz w:val="24"/>
          <w:szCs w:val="24"/>
          <w:rPrChange w:id="614" w:author="TAFIT HYUSEINOV GOLEV" w:date="2022-08-23T18:39:00Z">
            <w:rPr/>
          </w:rPrChange>
        </w:rPr>
        <w:pPrChange w:id="615" w:author="TAFIT HYUSEINOV GOLEV" w:date="2022-08-23T18:39:00Z">
          <w:pPr>
            <w:pStyle w:val="ListParagraph"/>
            <w:tabs>
              <w:tab w:val="left" w:pos="142"/>
            </w:tabs>
            <w:spacing w:line="240" w:lineRule="auto"/>
            <w:jc w:val="both"/>
          </w:pPr>
        </w:pPrChange>
      </w:pPr>
      <w:r w:rsidRPr="00F13106">
        <w:rPr>
          <w:rFonts w:ascii="Times New Roman" w:hAnsi="Times New Roman"/>
          <w:sz w:val="24"/>
          <w:szCs w:val="24"/>
        </w:rPr>
        <w:t xml:space="preserve">КП </w:t>
      </w:r>
      <w:r w:rsidR="00BD4D7F" w:rsidRPr="00F13106">
        <w:rPr>
          <w:rFonts w:ascii="Times New Roman" w:hAnsi="Times New Roman"/>
          <w:sz w:val="24"/>
          <w:szCs w:val="24"/>
        </w:rPr>
        <w:t xml:space="preserve">представят в ИС за Механизма ФТО </w:t>
      </w:r>
      <w:r w:rsidRPr="00F13106">
        <w:rPr>
          <w:rFonts w:ascii="Times New Roman" w:hAnsi="Times New Roman"/>
          <w:sz w:val="24"/>
          <w:szCs w:val="24"/>
        </w:rPr>
        <w:t>най-малко веднъж в рамките на съответното тримесечие, но не по-късно от</w:t>
      </w:r>
      <w:r w:rsidR="00BD4D7F" w:rsidRPr="00F13106">
        <w:rPr>
          <w:rFonts w:ascii="Times New Roman" w:hAnsi="Times New Roman"/>
          <w:sz w:val="24"/>
          <w:szCs w:val="24"/>
        </w:rPr>
        <w:t>:</w:t>
      </w:r>
    </w:p>
    <w:p w14:paraId="627059AD" w14:textId="11AD6AF4" w:rsidR="00BD4D7F" w:rsidRPr="00FE627F" w:rsidRDefault="007F6A90" w:rsidP="00FE627F">
      <w:pPr>
        <w:pStyle w:val="ListParagraph"/>
        <w:numPr>
          <w:ilvl w:val="0"/>
          <w:numId w:val="42"/>
        </w:numPr>
        <w:tabs>
          <w:tab w:val="left" w:pos="1276"/>
        </w:tabs>
        <w:spacing w:after="60" w:line="240" w:lineRule="auto"/>
        <w:ind w:left="1276" w:hanging="425"/>
        <w:jc w:val="both"/>
        <w:rPr>
          <w:rFonts w:ascii="Times New Roman" w:hAnsi="Times New Roman" w:cs="Times New Roman"/>
          <w:sz w:val="24"/>
          <w:szCs w:val="24"/>
          <w:rPrChange w:id="616" w:author="TAFIT HYUSEINOV GOLEV" w:date="2022-08-23T16:19:00Z">
            <w:rPr/>
          </w:rPrChange>
        </w:rPr>
      </w:pPr>
      <w:r w:rsidRPr="00FE627F">
        <w:rPr>
          <w:rFonts w:ascii="Times New Roman" w:hAnsi="Times New Roman" w:cs="Times New Roman"/>
          <w:b/>
          <w:sz w:val="24"/>
          <w:szCs w:val="24"/>
          <w:rPrChange w:id="617" w:author="TAFIT HYUSEINOV GOLEV" w:date="2022-08-23T16:19:00Z">
            <w:rPr>
              <w:b/>
            </w:rPr>
          </w:rPrChange>
        </w:rPr>
        <w:t>до 05 април</w:t>
      </w:r>
      <w:r w:rsidRPr="00FE627F">
        <w:rPr>
          <w:rFonts w:ascii="Times New Roman" w:hAnsi="Times New Roman" w:cs="Times New Roman"/>
          <w:sz w:val="24"/>
          <w:szCs w:val="24"/>
          <w:rPrChange w:id="618" w:author="TAFIT HYUSEINOV GOLEV" w:date="2022-08-23T16:19:00Z">
            <w:rPr/>
          </w:rPrChange>
        </w:rPr>
        <w:t xml:space="preserve"> на текущата година </w:t>
      </w:r>
      <w:r w:rsidR="00BD4D7F" w:rsidRPr="00FE627F">
        <w:rPr>
          <w:rFonts w:ascii="Times New Roman" w:hAnsi="Times New Roman" w:cs="Times New Roman"/>
          <w:sz w:val="24"/>
          <w:szCs w:val="24"/>
          <w:rPrChange w:id="619" w:author="TAFIT HYUSEINOV GOLEV" w:date="2022-08-23T16:19:00Z">
            <w:rPr/>
          </w:rPrChange>
        </w:rPr>
        <w:t xml:space="preserve">за дейности/разходи, извършени от КП между 1 януари и 31 март; </w:t>
      </w:r>
    </w:p>
    <w:p w14:paraId="0B2D33F8" w14:textId="6936955A" w:rsidR="00BD4D7F" w:rsidRPr="00FE627F" w:rsidRDefault="007F6A90" w:rsidP="00FE627F">
      <w:pPr>
        <w:pStyle w:val="ListParagraph"/>
        <w:numPr>
          <w:ilvl w:val="0"/>
          <w:numId w:val="42"/>
        </w:numPr>
        <w:tabs>
          <w:tab w:val="left" w:pos="1276"/>
        </w:tabs>
        <w:spacing w:after="60" w:line="240" w:lineRule="auto"/>
        <w:ind w:left="1276" w:hanging="425"/>
        <w:jc w:val="both"/>
        <w:rPr>
          <w:rFonts w:ascii="Times New Roman" w:hAnsi="Times New Roman" w:cs="Times New Roman"/>
          <w:b/>
          <w:sz w:val="24"/>
          <w:szCs w:val="24"/>
          <w:rPrChange w:id="620" w:author="TAFIT HYUSEINOV GOLEV" w:date="2022-08-23T16:19:00Z">
            <w:rPr>
              <w:rFonts w:ascii="Times New Roman" w:hAnsi="Times New Roman" w:cs="Times New Roman"/>
              <w:sz w:val="24"/>
              <w:szCs w:val="24"/>
            </w:rPr>
          </w:rPrChange>
        </w:rPr>
      </w:pPr>
      <w:r w:rsidRPr="00812D87">
        <w:rPr>
          <w:rFonts w:ascii="Times New Roman" w:hAnsi="Times New Roman" w:cs="Times New Roman"/>
          <w:b/>
          <w:sz w:val="24"/>
          <w:szCs w:val="24"/>
        </w:rPr>
        <w:t xml:space="preserve">до 05 юли </w:t>
      </w:r>
      <w:r w:rsidRPr="00FE627F">
        <w:rPr>
          <w:rFonts w:ascii="Times New Roman" w:hAnsi="Times New Roman" w:cs="Times New Roman"/>
          <w:sz w:val="24"/>
          <w:szCs w:val="24"/>
        </w:rPr>
        <w:t xml:space="preserve">на текущата година </w:t>
      </w:r>
      <w:r w:rsidR="00BD4D7F" w:rsidRPr="00FE627F">
        <w:rPr>
          <w:rFonts w:ascii="Times New Roman" w:hAnsi="Times New Roman" w:cs="Times New Roman"/>
          <w:sz w:val="24"/>
          <w:szCs w:val="24"/>
        </w:rPr>
        <w:t>за дейности/разходи, извършени от КП между 1 април и  30 юни;</w:t>
      </w:r>
      <w:r w:rsidR="00BD4D7F" w:rsidRPr="00FE627F">
        <w:rPr>
          <w:rFonts w:ascii="Times New Roman" w:hAnsi="Times New Roman" w:cs="Times New Roman"/>
          <w:b/>
          <w:sz w:val="24"/>
          <w:szCs w:val="24"/>
          <w:rPrChange w:id="621" w:author="TAFIT HYUSEINOV GOLEV" w:date="2022-08-23T16:19:00Z">
            <w:rPr>
              <w:rFonts w:ascii="Times New Roman" w:hAnsi="Times New Roman" w:cs="Times New Roman"/>
              <w:sz w:val="24"/>
              <w:szCs w:val="24"/>
            </w:rPr>
          </w:rPrChange>
        </w:rPr>
        <w:t xml:space="preserve"> </w:t>
      </w:r>
    </w:p>
    <w:p w14:paraId="602F56B5" w14:textId="4D991829" w:rsidR="00BD4D7F" w:rsidRPr="00FE627F" w:rsidRDefault="007F6A90" w:rsidP="00FE627F">
      <w:pPr>
        <w:pStyle w:val="ListParagraph"/>
        <w:numPr>
          <w:ilvl w:val="0"/>
          <w:numId w:val="42"/>
        </w:numPr>
        <w:tabs>
          <w:tab w:val="left" w:pos="1276"/>
        </w:tabs>
        <w:spacing w:after="60" w:line="240" w:lineRule="auto"/>
        <w:ind w:left="1276" w:hanging="425"/>
        <w:jc w:val="both"/>
        <w:rPr>
          <w:rFonts w:ascii="Times New Roman" w:hAnsi="Times New Roman" w:cs="Times New Roman"/>
          <w:b/>
          <w:sz w:val="24"/>
          <w:szCs w:val="24"/>
          <w:rPrChange w:id="622" w:author="TAFIT HYUSEINOV GOLEV" w:date="2022-08-23T16:19:00Z">
            <w:rPr>
              <w:rFonts w:ascii="Times New Roman" w:hAnsi="Times New Roman" w:cs="Times New Roman"/>
              <w:sz w:val="24"/>
              <w:szCs w:val="24"/>
            </w:rPr>
          </w:rPrChange>
        </w:rPr>
      </w:pPr>
      <w:r w:rsidRPr="00FE627F">
        <w:rPr>
          <w:rFonts w:ascii="Times New Roman" w:hAnsi="Times New Roman" w:cs="Times New Roman"/>
          <w:b/>
          <w:sz w:val="24"/>
          <w:szCs w:val="24"/>
        </w:rPr>
        <w:t>до 05 октомври</w:t>
      </w:r>
      <w:r w:rsidRPr="00FE627F">
        <w:rPr>
          <w:rFonts w:ascii="Times New Roman" w:hAnsi="Times New Roman" w:cs="Times New Roman"/>
          <w:b/>
          <w:sz w:val="24"/>
          <w:szCs w:val="24"/>
          <w:rPrChange w:id="623" w:author="TAFIT HYUSEINOV GOLEV" w:date="2022-08-23T16:19:00Z">
            <w:rPr>
              <w:rFonts w:ascii="Times New Roman" w:hAnsi="Times New Roman" w:cs="Times New Roman"/>
              <w:sz w:val="24"/>
              <w:szCs w:val="24"/>
            </w:rPr>
          </w:rPrChange>
        </w:rPr>
        <w:t xml:space="preserve"> </w:t>
      </w:r>
      <w:r w:rsidRPr="00FE627F">
        <w:rPr>
          <w:rFonts w:ascii="Times New Roman" w:hAnsi="Times New Roman" w:cs="Times New Roman"/>
          <w:sz w:val="24"/>
          <w:szCs w:val="24"/>
        </w:rPr>
        <w:t xml:space="preserve">на текущата година </w:t>
      </w:r>
      <w:r w:rsidR="00BD4D7F" w:rsidRPr="00FE627F">
        <w:rPr>
          <w:rFonts w:ascii="Times New Roman" w:hAnsi="Times New Roman" w:cs="Times New Roman"/>
          <w:sz w:val="24"/>
          <w:szCs w:val="24"/>
        </w:rPr>
        <w:t>за дейности/разходи, извършени от КП между 1 юли и 30 септември</w:t>
      </w:r>
      <w:r w:rsidR="00BD4D7F" w:rsidRPr="00FE627F">
        <w:rPr>
          <w:rFonts w:ascii="Times New Roman" w:hAnsi="Times New Roman" w:cs="Times New Roman"/>
          <w:b/>
          <w:sz w:val="24"/>
          <w:szCs w:val="24"/>
          <w:rPrChange w:id="624" w:author="TAFIT HYUSEINOV GOLEV" w:date="2022-08-23T16:19:00Z">
            <w:rPr>
              <w:rFonts w:ascii="Times New Roman" w:hAnsi="Times New Roman" w:cs="Times New Roman"/>
              <w:sz w:val="24"/>
              <w:szCs w:val="24"/>
            </w:rPr>
          </w:rPrChange>
        </w:rPr>
        <w:t xml:space="preserve">; </w:t>
      </w:r>
    </w:p>
    <w:p w14:paraId="131E3EA4" w14:textId="55C897D9" w:rsidR="00BD4D7F" w:rsidRDefault="007F6A90" w:rsidP="00FE627F">
      <w:pPr>
        <w:pStyle w:val="ListParagraph"/>
        <w:numPr>
          <w:ilvl w:val="0"/>
          <w:numId w:val="42"/>
        </w:numPr>
        <w:tabs>
          <w:tab w:val="left" w:pos="1276"/>
        </w:tabs>
        <w:spacing w:after="60" w:line="240" w:lineRule="auto"/>
        <w:ind w:left="1276" w:hanging="425"/>
        <w:jc w:val="both"/>
        <w:rPr>
          <w:ins w:id="625" w:author="TAFIT HYUSEINOV GOLEV" w:date="2022-08-23T16:20:00Z"/>
          <w:rFonts w:ascii="Times New Roman" w:hAnsi="Times New Roman" w:cs="Times New Roman"/>
          <w:b/>
          <w:sz w:val="24"/>
          <w:szCs w:val="24"/>
        </w:rPr>
      </w:pPr>
      <w:r w:rsidRPr="00812D87">
        <w:rPr>
          <w:rFonts w:ascii="Times New Roman" w:hAnsi="Times New Roman" w:cs="Times New Roman"/>
          <w:b/>
          <w:sz w:val="24"/>
          <w:szCs w:val="24"/>
        </w:rPr>
        <w:t>до 05 януари</w:t>
      </w:r>
      <w:r w:rsidRPr="00FE627F">
        <w:rPr>
          <w:rFonts w:ascii="Times New Roman" w:hAnsi="Times New Roman" w:cs="Times New Roman"/>
          <w:b/>
          <w:sz w:val="24"/>
          <w:szCs w:val="24"/>
          <w:rPrChange w:id="626" w:author="TAFIT HYUSEINOV GOLEV" w:date="2022-08-23T16:20:00Z">
            <w:rPr>
              <w:rFonts w:ascii="Times New Roman" w:hAnsi="Times New Roman" w:cs="Times New Roman"/>
              <w:sz w:val="24"/>
              <w:szCs w:val="24"/>
            </w:rPr>
          </w:rPrChange>
        </w:rPr>
        <w:t xml:space="preserve"> </w:t>
      </w:r>
      <w:r w:rsidRPr="00FE627F">
        <w:rPr>
          <w:rFonts w:ascii="Times New Roman" w:hAnsi="Times New Roman" w:cs="Times New Roman"/>
          <w:sz w:val="24"/>
          <w:szCs w:val="24"/>
        </w:rPr>
        <w:t xml:space="preserve">на следващата година </w:t>
      </w:r>
      <w:r w:rsidR="00BD4D7F" w:rsidRPr="00FE627F">
        <w:rPr>
          <w:rFonts w:ascii="Times New Roman" w:hAnsi="Times New Roman" w:cs="Times New Roman"/>
          <w:sz w:val="24"/>
          <w:szCs w:val="24"/>
        </w:rPr>
        <w:t>за дейности/разходи, извършени от КП между 1 октомври и 31 декември на текущата година</w:t>
      </w:r>
      <w:r w:rsidR="00BD4D7F" w:rsidRPr="00FE627F">
        <w:rPr>
          <w:rFonts w:ascii="Times New Roman" w:hAnsi="Times New Roman" w:cs="Times New Roman"/>
          <w:b/>
          <w:sz w:val="24"/>
          <w:szCs w:val="24"/>
          <w:rPrChange w:id="627" w:author="TAFIT HYUSEINOV GOLEV" w:date="2022-08-23T16:20:00Z">
            <w:rPr>
              <w:rFonts w:ascii="Times New Roman" w:hAnsi="Times New Roman" w:cs="Times New Roman"/>
              <w:sz w:val="24"/>
              <w:szCs w:val="24"/>
            </w:rPr>
          </w:rPrChange>
        </w:rPr>
        <w:t>.</w:t>
      </w:r>
    </w:p>
    <w:p w14:paraId="6CCCA5A9" w14:textId="11D20435" w:rsidR="007F6A90" w:rsidRPr="00F13106" w:rsidRDefault="007F6A90">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28" w:author="TAFIT HYUSEINOV GOLEV" w:date="2022-08-23T16:21:00Z"/>
          <w:rFonts w:ascii="Times New Roman" w:hAnsi="Times New Roman"/>
          <w:sz w:val="24"/>
          <w:szCs w:val="24"/>
          <w:rPrChange w:id="629" w:author="TAFIT HYUSEINOV GOLEV" w:date="2022-08-23T18:40:00Z">
            <w:rPr>
              <w:ins w:id="630" w:author="TAFIT HYUSEINOV GOLEV" w:date="2022-08-23T16:21:00Z"/>
              <w:rFonts w:ascii="Times New Roman" w:eastAsia="Calibri" w:hAnsi="Times New Roman" w:cs="Times New Roman"/>
              <w:sz w:val="24"/>
              <w:szCs w:val="24"/>
            </w:rPr>
          </w:rPrChange>
        </w:rPr>
        <w:pPrChange w:id="631" w:author="TAFIT HYUSEINOV GOLEV" w:date="2022-08-23T18:40:00Z">
          <w:pPr>
            <w:pStyle w:val="ListParagraph"/>
            <w:spacing w:after="120" w:line="240" w:lineRule="auto"/>
            <w:ind w:left="0" w:firstLine="709"/>
            <w:jc w:val="both"/>
          </w:pPr>
        </w:pPrChange>
      </w:pPr>
      <w:r w:rsidRPr="00F13106">
        <w:rPr>
          <w:rFonts w:ascii="Times New Roman" w:hAnsi="Times New Roman"/>
          <w:sz w:val="24"/>
          <w:szCs w:val="24"/>
          <w:rPrChange w:id="632" w:author="TAFIT HYUSEINOV GOLEV" w:date="2022-08-23T18:40:00Z">
            <w:rPr>
              <w:rFonts w:ascii="Times New Roman" w:eastAsia="Calibri" w:hAnsi="Times New Roman" w:cs="Times New Roman"/>
              <w:sz w:val="24"/>
              <w:szCs w:val="24"/>
            </w:rPr>
          </w:rPrChange>
        </w:rPr>
        <w:t>В случай, че даден резултат е изпълнен преди изтичане на съответното тримесечие, КП може да представи ФТО преди крайния срок, като посочи датата, към която е представена информацията във ФТО. Отчетната информация в следващия ФТО следва да бъде съобразена с датата на предходния отчет, за да има пълнота на информацията.</w:t>
      </w:r>
    </w:p>
    <w:p w14:paraId="0A55C7BD" w14:textId="1E5D8A1A" w:rsidR="00BD4D7F" w:rsidRDefault="00BD4D7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33" w:author="TAFIT HYUSEINOV GOLEV" w:date="2022-08-23T18:40:00Z"/>
          <w:rFonts w:ascii="Times New Roman" w:hAnsi="Times New Roman"/>
          <w:sz w:val="24"/>
          <w:szCs w:val="24"/>
        </w:rPr>
        <w:pPrChange w:id="634" w:author="TAFIT HYUSEINOV GOLEV" w:date="2022-08-23T18:40:00Z">
          <w:pPr>
            <w:spacing w:after="120" w:line="240" w:lineRule="auto"/>
            <w:ind w:firstLine="709"/>
            <w:contextualSpacing/>
            <w:jc w:val="both"/>
          </w:pPr>
        </w:pPrChange>
      </w:pPr>
      <w:r w:rsidRPr="00F13106">
        <w:rPr>
          <w:rFonts w:ascii="Times New Roman" w:hAnsi="Times New Roman"/>
          <w:sz w:val="24"/>
          <w:szCs w:val="24"/>
          <w:rPrChange w:id="635" w:author="TAFIT HYUSEINOV GOLEV" w:date="2022-08-23T18:40:00Z">
            <w:rPr/>
          </w:rPrChange>
        </w:rPr>
        <w:t xml:space="preserve">СНД извършва проверка на всеки ФТО. </w:t>
      </w:r>
      <w:r w:rsidRPr="00F13106">
        <w:rPr>
          <w:rFonts w:ascii="Times New Roman" w:hAnsi="Times New Roman"/>
          <w:sz w:val="24"/>
          <w:szCs w:val="24"/>
          <w:rPrChange w:id="636" w:author="TAFIT HYUSEINOV GOLEV" w:date="2022-08-23T18:40:00Z">
            <w:rPr>
              <w:bCs/>
            </w:rPr>
          </w:rPrChange>
        </w:rPr>
        <w:t xml:space="preserve">При установяване на технически грешки в </w:t>
      </w:r>
      <w:r w:rsidRPr="00F13106">
        <w:rPr>
          <w:rFonts w:ascii="Times New Roman" w:hAnsi="Times New Roman"/>
          <w:sz w:val="24"/>
          <w:szCs w:val="24"/>
          <w:rPrChange w:id="637" w:author="TAFIT HYUSEINOV GOLEV" w:date="2022-08-23T18:40:00Z">
            <w:rPr/>
          </w:rPrChange>
        </w:rPr>
        <w:t>представените</w:t>
      </w:r>
      <w:r w:rsidRPr="00F13106">
        <w:rPr>
          <w:rFonts w:ascii="Times New Roman" w:hAnsi="Times New Roman"/>
          <w:sz w:val="24"/>
          <w:szCs w:val="24"/>
          <w:rPrChange w:id="638" w:author="TAFIT HYUSEINOV GOLEV" w:date="2022-08-23T18:40:00Z">
            <w:rPr>
              <w:bCs/>
            </w:rPr>
          </w:rPrChange>
        </w:rPr>
        <w:t xml:space="preserve"> документи те се отстраняват в оперативен порядък и на експертно равнище между СНД и КП. При непълнота на информацията в ИС за целите на проверка на ФТО СНД изисква от КП качването й в определен срок и дава указания за представяне на коригиран ФТО или за допълнителна уточняваща информация. </w:t>
      </w:r>
    </w:p>
    <w:p w14:paraId="526CEE7A" w14:textId="1CAF295B" w:rsidR="00BD4D7F" w:rsidRPr="00F13106" w:rsidRDefault="00BD4D7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rPrChange w:id="639" w:author="TAFIT HYUSEINOV GOLEV" w:date="2022-08-23T18:40:00Z">
            <w:rPr/>
          </w:rPrChange>
        </w:rPr>
        <w:pPrChange w:id="640" w:author="TAFIT HYUSEINOV GOLEV" w:date="2022-08-23T18:40:00Z">
          <w:pPr>
            <w:spacing w:after="120" w:line="240" w:lineRule="auto"/>
            <w:ind w:firstLine="709"/>
            <w:jc w:val="both"/>
          </w:pPr>
        </w:pPrChange>
      </w:pPr>
      <w:r w:rsidRPr="00F13106">
        <w:rPr>
          <w:rFonts w:ascii="Times New Roman" w:hAnsi="Times New Roman" w:cs="Times New Roman"/>
          <w:sz w:val="24"/>
          <w:szCs w:val="24"/>
          <w:rPrChange w:id="641" w:author="TAFIT HYUSEINOV GOLEV" w:date="2022-08-23T18:40:00Z">
            <w:rPr/>
          </w:rPrChange>
        </w:rPr>
        <w:t>След приключване на документалната проверка на представените от КП ФТО</w:t>
      </w:r>
      <w:r w:rsidR="00061927" w:rsidRPr="00F13106">
        <w:rPr>
          <w:rFonts w:ascii="Times New Roman" w:hAnsi="Times New Roman" w:cs="Times New Roman"/>
          <w:sz w:val="24"/>
          <w:szCs w:val="24"/>
          <w:rPrChange w:id="642" w:author="TAFIT HYUSEINOV GOLEV" w:date="2022-08-23T18:40:00Z">
            <w:rPr/>
          </w:rPrChange>
        </w:rPr>
        <w:t>, СНД одобрява</w:t>
      </w:r>
      <w:r w:rsidR="00860020" w:rsidRPr="00F13106">
        <w:rPr>
          <w:rFonts w:ascii="Times New Roman" w:hAnsi="Times New Roman" w:cs="Times New Roman"/>
          <w:sz w:val="24"/>
          <w:szCs w:val="24"/>
          <w:rPrChange w:id="643" w:author="TAFIT HYUSEINOV GOLEV" w:date="2022-08-23T18:40:00Z">
            <w:rPr/>
          </w:rPrChange>
        </w:rPr>
        <w:t>, връща</w:t>
      </w:r>
      <w:r w:rsidR="00061927" w:rsidRPr="00F13106">
        <w:rPr>
          <w:rFonts w:ascii="Times New Roman" w:hAnsi="Times New Roman" w:cs="Times New Roman"/>
          <w:sz w:val="24"/>
          <w:szCs w:val="24"/>
          <w:rPrChange w:id="644" w:author="TAFIT HYUSEINOV GOLEV" w:date="2022-08-23T18:40:00Z">
            <w:rPr/>
          </w:rPrChange>
        </w:rPr>
        <w:t xml:space="preserve"> или не одобрява ФТО.</w:t>
      </w:r>
    </w:p>
    <w:p w14:paraId="38059E01" w14:textId="77777777" w:rsidR="00B358DD" w:rsidRPr="00691C9E" w:rsidRDefault="00B358DD" w:rsidP="005307EA">
      <w:pPr>
        <w:spacing w:after="120" w:line="240" w:lineRule="auto"/>
        <w:ind w:firstLine="709"/>
        <w:jc w:val="both"/>
        <w:rPr>
          <w:rFonts w:ascii="Times New Roman" w:hAnsi="Times New Roman" w:cs="Times New Roman"/>
          <w:b/>
          <w:sz w:val="24"/>
          <w:szCs w:val="24"/>
        </w:rPr>
      </w:pPr>
    </w:p>
    <w:p w14:paraId="4A8B647B" w14:textId="61E0E885" w:rsidR="0085152B" w:rsidRPr="00691C9E" w:rsidRDefault="004D3569">
      <w:pPr>
        <w:pStyle w:val="Heading2"/>
        <w:numPr>
          <w:ilvl w:val="0"/>
          <w:numId w:val="14"/>
        </w:numPr>
        <w:tabs>
          <w:tab w:val="left" w:pos="1134"/>
        </w:tabs>
        <w:ind w:left="0" w:firstLine="851"/>
        <w:jc w:val="both"/>
        <w:rPr>
          <w:rFonts w:ascii="Times New Roman" w:hAnsi="Times New Roman" w:cs="Times New Roman"/>
          <w:b/>
          <w:color w:val="auto"/>
          <w:sz w:val="24"/>
          <w:szCs w:val="24"/>
        </w:rPr>
        <w:pPrChange w:id="645" w:author="TAFIT HYUSEINOV GOLEV" w:date="2022-08-23T18:41:00Z">
          <w:pPr>
            <w:pStyle w:val="Heading2"/>
            <w:ind w:firstLine="709"/>
          </w:pPr>
        </w:pPrChange>
      </w:pPr>
      <w:bookmarkStart w:id="646" w:name="_Toc112229418"/>
      <w:del w:id="647" w:author="TAFIT HYUSEINOV GOLEV" w:date="2022-08-23T18:41:00Z">
        <w:r w:rsidRPr="00691C9E" w:rsidDel="00713695">
          <w:rPr>
            <w:rFonts w:ascii="Times New Roman" w:hAnsi="Times New Roman" w:cs="Times New Roman"/>
            <w:b/>
            <w:color w:val="auto"/>
            <w:sz w:val="24"/>
            <w:szCs w:val="24"/>
          </w:rPr>
          <w:delText xml:space="preserve">5. </w:delText>
        </w:r>
      </w:del>
      <w:r w:rsidR="00B358DD" w:rsidRPr="00691C9E">
        <w:rPr>
          <w:rFonts w:ascii="Times New Roman" w:hAnsi="Times New Roman" w:cs="Times New Roman"/>
          <w:b/>
          <w:color w:val="auto"/>
          <w:sz w:val="24"/>
          <w:szCs w:val="24"/>
        </w:rPr>
        <w:t>ИЗВЪРШВАНЕ НА ПЛАЩАНИЯ ОТ СНД КЪМ КП</w:t>
      </w:r>
      <w:bookmarkEnd w:id="480"/>
      <w:bookmarkEnd w:id="646"/>
    </w:p>
    <w:p w14:paraId="609A8D89" w14:textId="77777777" w:rsidR="00B358DD" w:rsidRPr="00812D87" w:rsidRDefault="00B358DD" w:rsidP="005307EA">
      <w:pPr>
        <w:ind w:firstLine="709"/>
      </w:pPr>
    </w:p>
    <w:p w14:paraId="0E73AE08" w14:textId="599F01EC" w:rsidR="00C70F2D" w:rsidRDefault="0085152B">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48" w:author="TAFIT HYUSEINOV GOLEV" w:date="2022-08-23T18:41:00Z"/>
          <w:rFonts w:ascii="Times New Roman" w:hAnsi="Times New Roman" w:cs="Times New Roman"/>
          <w:sz w:val="24"/>
          <w:szCs w:val="24"/>
        </w:rPr>
        <w:pPrChange w:id="649" w:author="TAFIT HYUSEINOV GOLEV" w:date="2022-08-23T18:41:00Z">
          <w:pPr>
            <w:spacing w:after="120" w:line="240" w:lineRule="auto"/>
            <w:ind w:firstLine="709"/>
            <w:contextualSpacing/>
            <w:jc w:val="both"/>
          </w:pPr>
        </w:pPrChange>
      </w:pPr>
      <w:r w:rsidRPr="00812D87">
        <w:rPr>
          <w:rFonts w:ascii="Times New Roman" w:hAnsi="Times New Roman" w:cs="Times New Roman"/>
          <w:sz w:val="24"/>
          <w:szCs w:val="24"/>
        </w:rPr>
        <w:t xml:space="preserve">Плащанията от СНД към КП се инициират в електронното банкиране </w:t>
      </w:r>
      <w:r w:rsidR="00081F7E">
        <w:rPr>
          <w:rFonts w:ascii="Times New Roman" w:hAnsi="Times New Roman" w:cs="Times New Roman"/>
          <w:sz w:val="24"/>
          <w:szCs w:val="24"/>
        </w:rPr>
        <w:t xml:space="preserve">на БНБ </w:t>
      </w:r>
      <w:r w:rsidRPr="00812D87">
        <w:rPr>
          <w:rFonts w:ascii="Times New Roman" w:hAnsi="Times New Roman" w:cs="Times New Roman"/>
          <w:sz w:val="24"/>
          <w:szCs w:val="24"/>
        </w:rPr>
        <w:t xml:space="preserve">и одобряват в </w:t>
      </w:r>
      <w:r w:rsidR="00877C72" w:rsidRPr="00812D87">
        <w:rPr>
          <w:rFonts w:ascii="Times New Roman" w:hAnsi="Times New Roman" w:cs="Times New Roman"/>
          <w:sz w:val="24"/>
          <w:szCs w:val="24"/>
        </w:rPr>
        <w:t>Системата за електронни бюджетни разплащания (СЕБРА)</w:t>
      </w:r>
      <w:r w:rsidR="00C834C7" w:rsidRPr="00812D87">
        <w:rPr>
          <w:rFonts w:ascii="Times New Roman" w:hAnsi="Times New Roman" w:cs="Times New Roman"/>
          <w:sz w:val="24"/>
          <w:szCs w:val="24"/>
        </w:rPr>
        <w:t xml:space="preserve"> </w:t>
      </w:r>
      <w:r w:rsidRPr="00812D87">
        <w:rPr>
          <w:rFonts w:ascii="Times New Roman" w:hAnsi="Times New Roman" w:cs="Times New Roman"/>
          <w:sz w:val="24"/>
          <w:szCs w:val="24"/>
        </w:rPr>
        <w:t xml:space="preserve">от СНД. </w:t>
      </w:r>
    </w:p>
    <w:p w14:paraId="2434AC38" w14:textId="3DBB84C4" w:rsidR="0085152B" w:rsidRDefault="0085152B">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50" w:author="TAFIT HYUSEINOV GOLEV" w:date="2022-08-23T18:41:00Z"/>
          <w:rFonts w:ascii="Times New Roman" w:hAnsi="Times New Roman" w:cs="Times New Roman"/>
          <w:sz w:val="24"/>
          <w:szCs w:val="24"/>
        </w:rPr>
        <w:pPrChange w:id="651" w:author="TAFIT HYUSEINOV GOLEV" w:date="2022-08-23T18:41:00Z">
          <w:pPr>
            <w:spacing w:after="120" w:line="240" w:lineRule="auto"/>
            <w:ind w:firstLine="709"/>
            <w:contextualSpacing/>
            <w:jc w:val="both"/>
          </w:pPr>
        </w:pPrChange>
      </w:pPr>
      <w:r w:rsidRPr="00713695">
        <w:rPr>
          <w:rFonts w:ascii="Times New Roman" w:hAnsi="Times New Roman" w:cs="Times New Roman"/>
          <w:sz w:val="24"/>
          <w:szCs w:val="24"/>
          <w:rPrChange w:id="652" w:author="TAFIT HYUSEINOV GOLEV" w:date="2022-08-23T18:41:00Z">
            <w:rPr/>
          </w:rPrChange>
        </w:rPr>
        <w:lastRenderedPageBreak/>
        <w:t>Конкретният размер на поетия ангажимент за плащане от СНД</w:t>
      </w:r>
      <w:ins w:id="653" w:author="TAFIT HYUSEINOV GOLEV" w:date="2022-08-23T16:28:00Z">
        <w:r w:rsidR="00E76622" w:rsidRPr="00E76622">
          <w:t xml:space="preserve"> </w:t>
        </w:r>
        <w:r w:rsidR="00E76622" w:rsidRPr="00713695">
          <w:rPr>
            <w:rFonts w:ascii="Times New Roman" w:hAnsi="Times New Roman" w:cs="Times New Roman"/>
            <w:sz w:val="24"/>
            <w:szCs w:val="24"/>
            <w:rPrChange w:id="654" w:author="TAFIT HYUSEINOV GOLEV" w:date="2022-08-23T18:41:00Z">
              <w:rPr/>
            </w:rPrChange>
          </w:rPr>
          <w:t>чрез сметка за средствата от ЕС на Националния фонд</w:t>
        </w:r>
      </w:ins>
      <w:r w:rsidRPr="00713695">
        <w:rPr>
          <w:rFonts w:ascii="Times New Roman" w:hAnsi="Times New Roman" w:cs="Times New Roman"/>
          <w:sz w:val="24"/>
          <w:szCs w:val="24"/>
          <w:rPrChange w:id="655" w:author="TAFIT HYUSEINOV GOLEV" w:date="2022-08-23T18:41:00Z">
            <w:rPr/>
          </w:rPrChange>
        </w:rPr>
        <w:t xml:space="preserve"> се определя в договора за финансиране </w:t>
      </w:r>
      <w:ins w:id="656" w:author="TAFIT HYUSEINOV GOLEV" w:date="2022-08-23T16:28:00Z">
        <w:r w:rsidR="00E76622" w:rsidRPr="00713695">
          <w:rPr>
            <w:rFonts w:ascii="Times New Roman" w:hAnsi="Times New Roman" w:cs="Times New Roman"/>
            <w:sz w:val="24"/>
            <w:szCs w:val="24"/>
            <w:rPrChange w:id="657" w:author="TAFIT HYUSEINOV GOLEV" w:date="2022-08-23T18:41:00Z">
              <w:rPr/>
            </w:rPrChange>
          </w:rPr>
          <w:t xml:space="preserve">между СНД и </w:t>
        </w:r>
      </w:ins>
      <w:del w:id="658" w:author="TAFIT HYUSEINOV GOLEV" w:date="2022-08-23T16:28:00Z">
        <w:r w:rsidRPr="00713695" w:rsidDel="00E76622">
          <w:rPr>
            <w:rFonts w:ascii="Times New Roman" w:hAnsi="Times New Roman" w:cs="Times New Roman"/>
            <w:sz w:val="24"/>
            <w:szCs w:val="24"/>
            <w:rPrChange w:id="659" w:author="TAFIT HYUSEINOV GOLEV" w:date="2022-08-23T18:41:00Z">
              <w:rPr/>
            </w:rPrChange>
          </w:rPr>
          <w:delText xml:space="preserve">с </w:delText>
        </w:r>
      </w:del>
      <w:r w:rsidRPr="00713695">
        <w:rPr>
          <w:rFonts w:ascii="Times New Roman" w:hAnsi="Times New Roman" w:cs="Times New Roman"/>
          <w:sz w:val="24"/>
          <w:szCs w:val="24"/>
          <w:rPrChange w:id="660" w:author="TAFIT HYUSEINOV GOLEV" w:date="2022-08-23T18:41:00Z">
            <w:rPr/>
          </w:rPrChange>
        </w:rPr>
        <w:t xml:space="preserve">КП. Те се обосновават с разходооправдателни документи или други документи с еквивалентна стойност. </w:t>
      </w:r>
    </w:p>
    <w:p w14:paraId="13BFA5F5" w14:textId="5664BC01" w:rsidR="005356F1" w:rsidRDefault="0085152B">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61" w:author="TAFIT HYUSEINOV GOLEV" w:date="2022-08-23T18:41:00Z"/>
          <w:rFonts w:ascii="Times New Roman" w:hAnsi="Times New Roman" w:cs="Times New Roman"/>
          <w:sz w:val="24"/>
          <w:szCs w:val="24"/>
        </w:rPr>
        <w:pPrChange w:id="662" w:author="TAFIT HYUSEINOV GOLEV" w:date="2022-08-23T18:41:00Z">
          <w:pPr>
            <w:spacing w:after="120" w:line="240" w:lineRule="auto"/>
            <w:ind w:firstLine="709"/>
            <w:contextualSpacing/>
            <w:jc w:val="both"/>
          </w:pPr>
        </w:pPrChange>
      </w:pPr>
      <w:r w:rsidRPr="00713695">
        <w:rPr>
          <w:rFonts w:ascii="Times New Roman" w:hAnsi="Times New Roman" w:cs="Times New Roman"/>
          <w:sz w:val="24"/>
          <w:szCs w:val="24"/>
          <w:rPrChange w:id="663" w:author="TAFIT HYUSEINOV GOLEV" w:date="2022-08-23T18:41:00Z">
            <w:rPr/>
          </w:rPrChange>
        </w:rPr>
        <w:t xml:space="preserve">Плащанията от СНД към КП включват тези с източник </w:t>
      </w:r>
      <w:r w:rsidR="00B358DD" w:rsidRPr="00713695">
        <w:rPr>
          <w:rFonts w:ascii="Times New Roman" w:hAnsi="Times New Roman" w:cs="Times New Roman"/>
          <w:sz w:val="24"/>
          <w:szCs w:val="24"/>
          <w:rPrChange w:id="664" w:author="TAFIT HYUSEINOV GOLEV" w:date="2022-08-23T18:41:00Z">
            <w:rPr/>
          </w:rPrChange>
        </w:rPr>
        <w:t>Механизма</w:t>
      </w:r>
      <w:r w:rsidRPr="00713695">
        <w:rPr>
          <w:rFonts w:ascii="Times New Roman" w:hAnsi="Times New Roman" w:cs="Times New Roman"/>
          <w:sz w:val="24"/>
          <w:szCs w:val="24"/>
          <w:rPrChange w:id="665" w:author="TAFIT HYUSEINOV GOLEV" w:date="2022-08-23T18:41:00Z">
            <w:rPr/>
          </w:rPrChange>
        </w:rPr>
        <w:t>, а за бюджетните организации по смисъла на § 1, т. 5 от ДР на ЗПФ – и за допълващото публично финансиране</w:t>
      </w:r>
      <w:r w:rsidR="001A0BFC" w:rsidRPr="00713695">
        <w:rPr>
          <w:rFonts w:ascii="Times New Roman" w:hAnsi="Times New Roman" w:cs="Times New Roman"/>
          <w:sz w:val="24"/>
          <w:szCs w:val="24"/>
          <w:rPrChange w:id="666" w:author="TAFIT HYUSEINOV GOLEV" w:date="2022-08-23T18:41:00Z">
            <w:rPr/>
          </w:rPrChange>
        </w:rPr>
        <w:t xml:space="preserve"> </w:t>
      </w:r>
      <w:r w:rsidR="001A0BFC" w:rsidRPr="00713695">
        <w:rPr>
          <w:rFonts w:ascii="Times New Roman" w:hAnsi="Times New Roman" w:cs="Times New Roman"/>
          <w:sz w:val="24"/>
          <w:szCs w:val="24"/>
          <w:lang w:val="en-US"/>
          <w:rPrChange w:id="667" w:author="TAFIT HYUSEINOV GOLEV" w:date="2022-08-23T18:41:00Z">
            <w:rPr>
              <w:lang w:val="en-US"/>
            </w:rPr>
          </w:rPrChange>
        </w:rPr>
        <w:t>(</w:t>
      </w:r>
      <w:r w:rsidR="001A0BFC" w:rsidRPr="00713695">
        <w:rPr>
          <w:rFonts w:ascii="Times New Roman" w:hAnsi="Times New Roman" w:cs="Times New Roman"/>
          <w:sz w:val="24"/>
          <w:szCs w:val="24"/>
          <w:rPrChange w:id="668" w:author="TAFIT HYUSEINOV GOLEV" w:date="2022-08-23T18:41:00Z">
            <w:rPr/>
          </w:rPrChange>
        </w:rPr>
        <w:t>ако е приложимо</w:t>
      </w:r>
      <w:r w:rsidR="001A0BFC" w:rsidRPr="00713695">
        <w:rPr>
          <w:rFonts w:ascii="Times New Roman" w:hAnsi="Times New Roman" w:cs="Times New Roman"/>
          <w:sz w:val="24"/>
          <w:szCs w:val="24"/>
          <w:lang w:val="en-US"/>
          <w:rPrChange w:id="669" w:author="TAFIT HYUSEINOV GOLEV" w:date="2022-08-23T18:41:00Z">
            <w:rPr>
              <w:lang w:val="en-US"/>
            </w:rPr>
          </w:rPrChange>
        </w:rPr>
        <w:t>)</w:t>
      </w:r>
      <w:r w:rsidRPr="00713695">
        <w:rPr>
          <w:rFonts w:ascii="Times New Roman" w:hAnsi="Times New Roman" w:cs="Times New Roman"/>
          <w:sz w:val="24"/>
          <w:szCs w:val="24"/>
          <w:rPrChange w:id="670" w:author="TAFIT HYUSEINOV GOLEV" w:date="2022-08-23T18:41:00Z">
            <w:rPr/>
          </w:rPrChange>
        </w:rPr>
        <w:t xml:space="preserve">, както и за невъзстановим съгласно националното законодателство данък добавена стойност. </w:t>
      </w:r>
      <w:del w:id="671" w:author="TAFIT HYUSEINOV GOLEV" w:date="2022-08-23T16:28:00Z">
        <w:r w:rsidRPr="00713695" w:rsidDel="00E76622">
          <w:rPr>
            <w:rFonts w:ascii="Times New Roman" w:hAnsi="Times New Roman" w:cs="Times New Roman"/>
            <w:sz w:val="24"/>
            <w:szCs w:val="24"/>
            <w:rPrChange w:id="672" w:author="TAFIT HYUSEINOV GOLEV" w:date="2022-08-23T18:41:00Z">
              <w:rPr/>
            </w:rPrChange>
          </w:rPr>
          <w:delText xml:space="preserve">Конкретният размер на поетия ангажимент за плащане чрез сметка за средствата от ЕС на Националния фонд се определя в договора за финансиране между СНД и КП и е в рамките на инвестицията, за която е отговорна СНД. </w:delText>
        </w:r>
      </w:del>
    </w:p>
    <w:p w14:paraId="4A2049FE" w14:textId="7220B64C" w:rsidR="00860020" w:rsidRPr="00433DC9" w:rsidRDefault="0085152B">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lang w:val="en-US"/>
          <w:rPrChange w:id="673" w:author="TAFIT HYUSEINOV GOLEV" w:date="2022-08-23T18:42:00Z">
            <w:rPr/>
          </w:rPrChange>
        </w:rPr>
        <w:pPrChange w:id="674" w:author="TAFIT HYUSEINOV GOLEV" w:date="2022-08-23T18:42:00Z">
          <w:pPr>
            <w:spacing w:before="120" w:after="0" w:line="240" w:lineRule="auto"/>
            <w:ind w:firstLine="709"/>
            <w:jc w:val="both"/>
          </w:pPr>
        </w:pPrChange>
      </w:pPr>
      <w:del w:id="675" w:author="TAFIT HYUSEINOV GOLEV" w:date="2022-08-23T16:30:00Z">
        <w:r w:rsidRPr="00713695" w:rsidDel="00FD67A9">
          <w:rPr>
            <w:rFonts w:ascii="Times New Roman" w:hAnsi="Times New Roman" w:cs="Times New Roman"/>
            <w:sz w:val="24"/>
            <w:szCs w:val="24"/>
            <w:rPrChange w:id="676" w:author="TAFIT HYUSEINOV GOLEV" w:date="2022-08-23T18:41:00Z">
              <w:rPr/>
            </w:rPrChange>
          </w:rPr>
          <w:delText xml:space="preserve">Плащанията се извършват в </w:delText>
        </w:r>
        <w:r w:rsidR="00877C72" w:rsidRPr="00713695" w:rsidDel="00FD67A9">
          <w:rPr>
            <w:rFonts w:ascii="Times New Roman" w:hAnsi="Times New Roman" w:cs="Times New Roman"/>
            <w:sz w:val="24"/>
            <w:szCs w:val="24"/>
            <w:rPrChange w:id="677" w:author="TAFIT HYUSEINOV GOLEV" w:date="2022-08-23T18:41:00Z">
              <w:rPr/>
            </w:rPrChange>
          </w:rPr>
          <w:delText>СЕБРА</w:delText>
        </w:r>
        <w:r w:rsidRPr="00713695" w:rsidDel="009A66DF">
          <w:rPr>
            <w:rFonts w:ascii="Times New Roman" w:hAnsi="Times New Roman" w:cs="Times New Roman"/>
            <w:sz w:val="24"/>
            <w:szCs w:val="24"/>
            <w:rPrChange w:id="678" w:author="TAFIT HYUSEINOV GOLEV" w:date="2022-08-23T18:41:00Z">
              <w:rPr/>
            </w:rPrChange>
          </w:rPr>
          <w:delText xml:space="preserve"> като:</w:delText>
        </w:r>
      </w:del>
      <w:r w:rsidRPr="00433DC9">
        <w:rPr>
          <w:rFonts w:ascii="Times New Roman" w:hAnsi="Times New Roman" w:cs="Times New Roman"/>
          <w:sz w:val="24"/>
          <w:szCs w:val="24"/>
          <w:rPrChange w:id="679" w:author="TAFIT HYUSEINOV GOLEV" w:date="2022-08-23T18:42:00Z">
            <w:rPr/>
          </w:rPrChange>
        </w:rPr>
        <w:t xml:space="preserve">СНД съставя платежни нареждания за извършени разходи </w:t>
      </w:r>
      <w:r w:rsidR="003B179A" w:rsidRPr="00433DC9">
        <w:rPr>
          <w:rFonts w:ascii="Times New Roman" w:hAnsi="Times New Roman" w:cs="Times New Roman"/>
          <w:sz w:val="24"/>
          <w:szCs w:val="24"/>
          <w:rPrChange w:id="680" w:author="TAFIT HYUSEINOV GOLEV" w:date="2022-08-23T18:42:00Z">
            <w:rPr/>
          </w:rPrChange>
        </w:rPr>
        <w:t>по договора за финансиране, който не включва клауза за авансово плащане за</w:t>
      </w:r>
      <w:r w:rsidRPr="00433DC9">
        <w:rPr>
          <w:rFonts w:ascii="Times New Roman" w:hAnsi="Times New Roman" w:cs="Times New Roman"/>
          <w:sz w:val="24"/>
          <w:szCs w:val="24"/>
          <w:rPrChange w:id="681" w:author="TAFIT HYUSEINOV GOLEV" w:date="2022-08-23T18:42:00Z">
            <w:rPr/>
          </w:rPrChange>
        </w:rPr>
        <w:t xml:space="preserve"> изпълняваните инвестиции от КП, които могат да бъдат:</w:t>
      </w:r>
    </w:p>
    <w:p w14:paraId="3FC6E7F5" w14:textId="35CC5090" w:rsidR="00860020" w:rsidRPr="005307EA" w:rsidRDefault="00144FB1" w:rsidP="00144FB1">
      <w:pPr>
        <w:pStyle w:val="ListParagraph"/>
        <w:numPr>
          <w:ilvl w:val="0"/>
          <w:numId w:val="45"/>
        </w:numPr>
        <w:spacing w:before="120" w:after="0" w:line="240" w:lineRule="auto"/>
        <w:ind w:left="993" w:firstLine="141"/>
        <w:jc w:val="both"/>
        <w:rPr>
          <w:rFonts w:ascii="Times New Roman" w:hAnsi="Times New Roman" w:cs="Times New Roman"/>
          <w:sz w:val="24"/>
          <w:szCs w:val="24"/>
        </w:rPr>
      </w:pPr>
      <w:ins w:id="682" w:author="TAFIT HYUSEINOV GOLEV" w:date="2022-08-23T16:33:00Z">
        <w:r>
          <w:rPr>
            <w:rFonts w:ascii="Times New Roman" w:hAnsi="Times New Roman" w:cs="Times New Roman"/>
            <w:sz w:val="24"/>
            <w:szCs w:val="24"/>
            <w:lang w:val="en-US"/>
          </w:rPr>
          <w:t xml:space="preserve"> </w:t>
        </w:r>
      </w:ins>
      <w:r w:rsidR="0085152B" w:rsidRPr="005307EA">
        <w:rPr>
          <w:rFonts w:ascii="Times New Roman" w:hAnsi="Times New Roman" w:cs="Times New Roman"/>
          <w:sz w:val="24"/>
          <w:szCs w:val="24"/>
        </w:rPr>
        <w:t>за предстоящи плащания по инвестицията,</w:t>
      </w:r>
    </w:p>
    <w:p w14:paraId="6D854303" w14:textId="77777777" w:rsidR="0002053F" w:rsidRDefault="0085152B" w:rsidP="005307EA">
      <w:pPr>
        <w:pStyle w:val="ListParagraph"/>
        <w:spacing w:before="120" w:after="0" w:line="240" w:lineRule="auto"/>
        <w:ind w:left="0" w:firstLine="709"/>
        <w:jc w:val="both"/>
        <w:rPr>
          <w:rFonts w:ascii="Times New Roman" w:hAnsi="Times New Roman" w:cs="Times New Roman"/>
          <w:sz w:val="24"/>
          <w:szCs w:val="24"/>
        </w:rPr>
      </w:pPr>
      <w:r w:rsidRPr="00D60992">
        <w:rPr>
          <w:rFonts w:ascii="Times New Roman" w:hAnsi="Times New Roman" w:cs="Times New Roman"/>
          <w:sz w:val="24"/>
          <w:szCs w:val="24"/>
        </w:rPr>
        <w:t xml:space="preserve"> </w:t>
      </w:r>
    </w:p>
    <w:p w14:paraId="0600F01F" w14:textId="77BEA84B" w:rsidR="00860020" w:rsidRDefault="00FD67A9" w:rsidP="005307EA">
      <w:pPr>
        <w:pStyle w:val="ListParagraph"/>
        <w:spacing w:before="120" w:after="0" w:line="240" w:lineRule="auto"/>
        <w:ind w:left="0" w:firstLine="709"/>
        <w:jc w:val="both"/>
        <w:rPr>
          <w:ins w:id="683" w:author="TAFIT HYUSEINOV GOLEV" w:date="2022-08-23T16:33:00Z"/>
          <w:rFonts w:ascii="Times New Roman" w:hAnsi="Times New Roman" w:cs="Times New Roman"/>
          <w:sz w:val="24"/>
          <w:szCs w:val="24"/>
        </w:rPr>
      </w:pPr>
      <w:r>
        <w:rPr>
          <w:rFonts w:ascii="Times New Roman" w:hAnsi="Times New Roman" w:cs="Times New Roman"/>
          <w:sz w:val="24"/>
          <w:szCs w:val="24"/>
          <w:lang w:val="en-US"/>
        </w:rPr>
        <w:t xml:space="preserve">          </w:t>
      </w:r>
      <w:r w:rsidR="0085152B" w:rsidRPr="00D60992">
        <w:rPr>
          <w:rFonts w:ascii="Times New Roman" w:hAnsi="Times New Roman" w:cs="Times New Roman"/>
          <w:sz w:val="24"/>
          <w:szCs w:val="24"/>
        </w:rPr>
        <w:t xml:space="preserve">или </w:t>
      </w:r>
    </w:p>
    <w:p w14:paraId="684B3CC1" w14:textId="77777777" w:rsidR="00576906" w:rsidRPr="00D60992" w:rsidRDefault="00576906" w:rsidP="005307EA">
      <w:pPr>
        <w:pStyle w:val="ListParagraph"/>
        <w:spacing w:before="120" w:after="0" w:line="240" w:lineRule="auto"/>
        <w:ind w:left="0" w:firstLine="709"/>
        <w:jc w:val="both"/>
        <w:rPr>
          <w:rFonts w:ascii="Times New Roman" w:hAnsi="Times New Roman" w:cs="Times New Roman"/>
          <w:sz w:val="24"/>
          <w:szCs w:val="24"/>
        </w:rPr>
      </w:pPr>
    </w:p>
    <w:p w14:paraId="44718F2F" w14:textId="15D7B534" w:rsidR="00860020" w:rsidRDefault="0085152B" w:rsidP="00144FB1">
      <w:pPr>
        <w:pStyle w:val="ListParagraph"/>
        <w:numPr>
          <w:ilvl w:val="0"/>
          <w:numId w:val="45"/>
        </w:numPr>
        <w:spacing w:before="120" w:after="0" w:line="240" w:lineRule="auto"/>
        <w:ind w:left="1134" w:hanging="65"/>
        <w:jc w:val="both"/>
        <w:rPr>
          <w:rFonts w:ascii="Times New Roman" w:hAnsi="Times New Roman" w:cs="Times New Roman"/>
          <w:sz w:val="24"/>
          <w:szCs w:val="24"/>
        </w:rPr>
      </w:pPr>
      <w:del w:id="684" w:author="TAFIT HYUSEINOV GOLEV" w:date="2022-08-23T16:32:00Z">
        <w:r w:rsidRPr="00576906" w:rsidDel="00FD67A9">
          <w:rPr>
            <w:rFonts w:ascii="Times New Roman" w:hAnsi="Times New Roman" w:cs="Times New Roman"/>
            <w:sz w:val="24"/>
            <w:szCs w:val="24"/>
          </w:rPr>
          <w:delText xml:space="preserve">2) </w:delText>
        </w:r>
      </w:del>
      <w:r w:rsidRPr="00576906">
        <w:rPr>
          <w:rFonts w:ascii="Times New Roman" w:hAnsi="Times New Roman" w:cs="Times New Roman"/>
          <w:sz w:val="24"/>
          <w:szCs w:val="24"/>
        </w:rPr>
        <w:t>за възстановяване на вече извършени плащания със собствени средства на КП, които КП временно е ангажирал.</w:t>
      </w:r>
    </w:p>
    <w:p w14:paraId="2EE26E73" w14:textId="0B6BC7EC" w:rsidR="0002053F" w:rsidRDefault="0002053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85" w:author="TAFIT HYUSEINOV GOLEV" w:date="2022-08-23T18:42:00Z"/>
          <w:rFonts w:ascii="Times New Roman" w:hAnsi="Times New Roman" w:cs="Times New Roman"/>
          <w:sz w:val="24"/>
          <w:szCs w:val="24"/>
        </w:rPr>
        <w:pPrChange w:id="686" w:author="TAFIT HYUSEINOV GOLEV" w:date="2022-08-23T18:42:00Z">
          <w:pPr>
            <w:spacing w:before="120" w:after="0" w:line="240" w:lineRule="auto"/>
            <w:jc w:val="both"/>
          </w:pPr>
        </w:pPrChange>
      </w:pPr>
      <w:r w:rsidRPr="0002053F">
        <w:rPr>
          <w:rFonts w:ascii="Times New Roman" w:hAnsi="Times New Roman" w:cs="Times New Roman"/>
          <w:sz w:val="24"/>
          <w:szCs w:val="24"/>
        </w:rPr>
        <w:t>Плащанията не следва да надвишават стойността на договорените разходи по отделни дейности</w:t>
      </w:r>
      <w:r>
        <w:rPr>
          <w:rFonts w:ascii="Times New Roman" w:hAnsi="Times New Roman" w:cs="Times New Roman"/>
          <w:sz w:val="24"/>
          <w:szCs w:val="24"/>
        </w:rPr>
        <w:t>,</w:t>
      </w:r>
      <w:r w:rsidRPr="0002053F">
        <w:rPr>
          <w:rFonts w:ascii="Times New Roman" w:hAnsi="Times New Roman" w:cs="Times New Roman"/>
          <w:sz w:val="24"/>
          <w:szCs w:val="24"/>
        </w:rPr>
        <w:t xml:space="preserve"> съгласно сключения Договора за финансиране.</w:t>
      </w:r>
    </w:p>
    <w:p w14:paraId="6E008489" w14:textId="59934FAF" w:rsidR="0019169F" w:rsidRDefault="0019169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87" w:author="TAFIT HYUSEINOV GOLEV" w:date="2022-08-23T18:43:00Z"/>
          <w:rFonts w:ascii="Times New Roman" w:hAnsi="Times New Roman" w:cs="Times New Roman"/>
          <w:sz w:val="24"/>
          <w:szCs w:val="24"/>
        </w:rPr>
        <w:pPrChange w:id="688" w:author="TAFIT HYUSEINOV GOLEV" w:date="2022-08-23T18:43:00Z">
          <w:pPr>
            <w:spacing w:before="120" w:after="0" w:line="240" w:lineRule="auto"/>
            <w:ind w:firstLine="709"/>
            <w:jc w:val="both"/>
          </w:pPr>
        </w:pPrChange>
      </w:pPr>
      <w:r w:rsidRPr="00BF2A7D">
        <w:rPr>
          <w:rFonts w:ascii="Times New Roman" w:hAnsi="Times New Roman" w:cs="Times New Roman"/>
          <w:sz w:val="24"/>
          <w:szCs w:val="24"/>
          <w:rPrChange w:id="689" w:author="TAFIT HYUSEINOV GOLEV" w:date="2022-08-23T18:43:00Z">
            <w:rPr/>
          </w:rPrChange>
        </w:rPr>
        <w:t>При представяне за плащане на разходооправдателни документи или документи с еквивалентна доказателствена стойност по отделни договори с изпълнители, СНД може да извърши частично плащане или да не извърши такова, ако плащането</w:t>
      </w:r>
      <w:r w:rsidRPr="00BF2A7D" w:rsidDel="006403F2">
        <w:rPr>
          <w:rFonts w:ascii="Times New Roman" w:hAnsi="Times New Roman" w:cs="Times New Roman"/>
          <w:sz w:val="24"/>
          <w:szCs w:val="24"/>
          <w:rPrChange w:id="690" w:author="TAFIT HYUSEINOV GOLEV" w:date="2022-08-23T18:43:00Z">
            <w:rPr/>
          </w:rPrChange>
        </w:rPr>
        <w:t xml:space="preserve"> </w:t>
      </w:r>
      <w:r w:rsidRPr="00BF2A7D">
        <w:rPr>
          <w:rFonts w:ascii="Times New Roman" w:hAnsi="Times New Roman" w:cs="Times New Roman"/>
          <w:sz w:val="24"/>
          <w:szCs w:val="24"/>
          <w:rPrChange w:id="691" w:author="TAFIT HYUSEINOV GOLEV" w:date="2022-08-23T18:43:00Z">
            <w:rPr/>
          </w:rPrChange>
        </w:rPr>
        <w:t>надвишава стойността на договорените и действително извършени разходи, съгласно договора за финансиране със СНД</w:t>
      </w:r>
      <w:ins w:id="692" w:author="TAFIT HYUSEINOV GOLEV" w:date="2022-08-23T16:41:00Z">
        <w:r w:rsidR="005261F8" w:rsidRPr="00BF2A7D">
          <w:rPr>
            <w:rFonts w:ascii="Times New Roman" w:hAnsi="Times New Roman" w:cs="Times New Roman"/>
            <w:sz w:val="24"/>
            <w:szCs w:val="24"/>
            <w:rPrChange w:id="693" w:author="TAFIT HYUSEINOV GOLEV" w:date="2022-08-23T18:43:00Z">
              <w:rPr/>
            </w:rPrChange>
          </w:rPr>
          <w:t>.</w:t>
        </w:r>
      </w:ins>
    </w:p>
    <w:p w14:paraId="3FB40028" w14:textId="6931C87C" w:rsidR="0002053F" w:rsidRDefault="0002053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94" w:author="TAFIT HYUSEINOV GOLEV" w:date="2022-08-23T18:43:00Z"/>
          <w:rFonts w:ascii="Times New Roman" w:hAnsi="Times New Roman" w:cs="Times New Roman"/>
          <w:sz w:val="24"/>
          <w:szCs w:val="24"/>
        </w:rPr>
        <w:pPrChange w:id="695" w:author="TAFIT HYUSEINOV GOLEV" w:date="2022-08-23T18:43:00Z">
          <w:pPr>
            <w:spacing w:before="120" w:after="0" w:line="240" w:lineRule="auto"/>
            <w:jc w:val="both"/>
          </w:pPr>
        </w:pPrChange>
      </w:pPr>
      <w:r w:rsidRPr="00BF2A7D">
        <w:rPr>
          <w:rFonts w:ascii="Times New Roman" w:hAnsi="Times New Roman" w:cs="Times New Roman"/>
          <w:sz w:val="24"/>
          <w:szCs w:val="24"/>
          <w:rPrChange w:id="696" w:author="TAFIT HYUSEINOV GOLEV" w:date="2022-08-23T18:43:00Z">
            <w:rPr/>
          </w:rPrChange>
        </w:rPr>
        <w:t>За всеки платежен документ КП трябва да е осигурил законосъобразен разходооправдателен документ в ИС на МВУ, който може да бъде проверен от СНД, както и информация за осъществен контрол съгласно ЗФУКПС</w:t>
      </w:r>
      <w:r w:rsidRPr="00BF2A7D">
        <w:rPr>
          <w:rFonts w:ascii="Times New Roman" w:hAnsi="Times New Roman" w:cs="Times New Roman"/>
          <w:sz w:val="24"/>
          <w:szCs w:val="24"/>
          <w:lang w:val="en-US"/>
          <w:rPrChange w:id="697" w:author="TAFIT HYUSEINOV GOLEV" w:date="2022-08-23T18:43:00Z">
            <w:rPr>
              <w:lang w:val="en-US"/>
            </w:rPr>
          </w:rPrChange>
        </w:rPr>
        <w:t>.</w:t>
      </w:r>
      <w:r w:rsidRPr="00BF2A7D">
        <w:rPr>
          <w:rFonts w:ascii="Times New Roman" w:hAnsi="Times New Roman" w:cs="Times New Roman"/>
          <w:sz w:val="24"/>
          <w:szCs w:val="24"/>
          <w:rPrChange w:id="698" w:author="TAFIT HYUSEINOV GOLEV" w:date="2022-08-23T18:43:00Z">
            <w:rPr/>
          </w:rPrChange>
        </w:rPr>
        <w:t xml:space="preserve"> </w:t>
      </w:r>
    </w:p>
    <w:p w14:paraId="18E5A1D6" w14:textId="7AF2EC81" w:rsidR="0002053F" w:rsidRDefault="006D0751">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699" w:author="TAFIT HYUSEINOV GOLEV" w:date="2022-08-23T18:43:00Z"/>
          <w:rFonts w:ascii="Times New Roman" w:hAnsi="Times New Roman" w:cs="Times New Roman"/>
          <w:sz w:val="24"/>
          <w:szCs w:val="24"/>
        </w:rPr>
        <w:pPrChange w:id="700" w:author="TAFIT HYUSEINOV GOLEV" w:date="2022-08-23T18:43:00Z">
          <w:pPr>
            <w:spacing w:before="120" w:after="0" w:line="240" w:lineRule="auto"/>
            <w:jc w:val="both"/>
          </w:pPr>
        </w:pPrChange>
      </w:pPr>
      <w:r w:rsidRPr="00BF2A7D">
        <w:rPr>
          <w:rFonts w:ascii="Times New Roman" w:hAnsi="Times New Roman" w:cs="Times New Roman"/>
          <w:sz w:val="24"/>
          <w:szCs w:val="24"/>
          <w:rPrChange w:id="701" w:author="TAFIT HYUSEINOV GOLEV" w:date="2022-08-23T18:43:00Z">
            <w:rPr/>
          </w:rPrChange>
        </w:rPr>
        <w:t>СНД извършва плащания за непреки разходи по ПИИ при спазване на определените процентни ограничения в настоящите Насоки, спрямо общата сума на допустимите преки разходи по представените разходооправдателни документи в ИС на МВУ.</w:t>
      </w:r>
    </w:p>
    <w:p w14:paraId="52CB7A48" w14:textId="23E93826" w:rsidR="00DD79A7" w:rsidRDefault="00DD79A7">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02" w:author="TAFIT HYUSEINOV GOLEV" w:date="2022-08-23T18:43:00Z"/>
          <w:rFonts w:ascii="Times New Roman" w:hAnsi="Times New Roman" w:cs="Times New Roman"/>
          <w:sz w:val="24"/>
          <w:szCs w:val="24"/>
        </w:rPr>
        <w:pPrChange w:id="703" w:author="TAFIT HYUSEINOV GOLEV" w:date="2022-08-23T18:43:00Z">
          <w:pPr>
            <w:spacing w:before="120" w:after="0" w:line="240" w:lineRule="auto"/>
            <w:jc w:val="both"/>
          </w:pPr>
        </w:pPrChange>
      </w:pPr>
      <w:del w:id="704" w:author="TAFIT HYUSEINOV GOLEV" w:date="2022-08-23T16:38:00Z">
        <w:r w:rsidRPr="00BF2A7D" w:rsidDel="0019169F">
          <w:rPr>
            <w:rFonts w:ascii="Times New Roman" w:hAnsi="Times New Roman" w:cs="Times New Roman"/>
            <w:sz w:val="24"/>
            <w:szCs w:val="24"/>
            <w:rPrChange w:id="705" w:author="TAFIT HYUSEINOV GOLEV" w:date="2022-08-23T18:43:00Z">
              <w:rPr/>
            </w:rPrChange>
          </w:rPr>
          <w:delText xml:space="preserve">За </w:delText>
        </w:r>
      </w:del>
      <w:ins w:id="706" w:author="TAFIT HYUSEINOV GOLEV" w:date="2022-08-23T16:38:00Z">
        <w:r w:rsidR="0019169F" w:rsidRPr="00BF2A7D">
          <w:rPr>
            <w:rFonts w:ascii="Times New Roman" w:hAnsi="Times New Roman" w:cs="Times New Roman"/>
            <w:sz w:val="24"/>
            <w:szCs w:val="24"/>
            <w:rPrChange w:id="707" w:author="TAFIT HYUSEINOV GOLEV" w:date="2022-08-23T18:43:00Z">
              <w:rPr/>
            </w:rPrChange>
          </w:rPr>
          <w:t xml:space="preserve">С цел </w:t>
        </w:r>
      </w:ins>
      <w:r w:rsidRPr="00BF2A7D">
        <w:rPr>
          <w:rFonts w:ascii="Times New Roman" w:hAnsi="Times New Roman" w:cs="Times New Roman"/>
          <w:sz w:val="24"/>
          <w:szCs w:val="24"/>
          <w:rPrChange w:id="708" w:author="TAFIT HYUSEINOV GOLEV" w:date="2022-08-23T18:43:00Z">
            <w:rPr/>
          </w:rPrChange>
        </w:rPr>
        <w:t>проследяване и точно определяне на максимално допустимия размер на непреки разходи, КП представя за последно плащане тази категория разходи.</w:t>
      </w:r>
    </w:p>
    <w:p w14:paraId="41842F5F" w14:textId="110D49AA" w:rsidR="006D0751" w:rsidRDefault="00BF2A7D">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09" w:author="TAFIT HYUSEINOV GOLEV" w:date="2022-08-23T18:45:00Z"/>
          <w:rFonts w:ascii="Times New Roman" w:hAnsi="Times New Roman" w:cs="Times New Roman"/>
          <w:sz w:val="24"/>
          <w:szCs w:val="24"/>
        </w:rPr>
        <w:pPrChange w:id="710" w:author="TAFIT HYUSEINOV GOLEV" w:date="2022-08-23T18:43:00Z">
          <w:pPr>
            <w:spacing w:before="120" w:after="0" w:line="240" w:lineRule="auto"/>
            <w:ind w:firstLine="709"/>
            <w:jc w:val="both"/>
          </w:pPr>
        </w:pPrChange>
      </w:pPr>
      <w:ins w:id="711" w:author="TAFIT HYUSEINOV GOLEV" w:date="2022-08-23T18:43:00Z">
        <w:r>
          <w:rPr>
            <w:rFonts w:ascii="Times New Roman" w:hAnsi="Times New Roman" w:cs="Times New Roman"/>
            <w:sz w:val="24"/>
            <w:szCs w:val="24"/>
            <w:lang w:val="en-US"/>
          </w:rPr>
          <w:t xml:space="preserve"> </w:t>
        </w:r>
      </w:ins>
      <w:r w:rsidR="00DD79A7" w:rsidRPr="00BF2A7D">
        <w:rPr>
          <w:rFonts w:ascii="Times New Roman" w:hAnsi="Times New Roman" w:cs="Times New Roman"/>
          <w:sz w:val="24"/>
          <w:szCs w:val="24"/>
          <w:rPrChange w:id="712" w:author="TAFIT HYUSEINOV GOLEV" w:date="2022-08-23T18:43:00Z">
            <w:rPr/>
          </w:rPrChange>
        </w:rPr>
        <w:t xml:space="preserve">Всички процентни ограничения заложени в настоящите Насоки, свързани с определена категория разходи се прилагат, както на етап оценка, така и за определяне на размера на допустимите разходи </w:t>
      </w:r>
      <w:del w:id="713" w:author="TAFIT HYUSEINOV GOLEV" w:date="2022-08-24T09:51:00Z">
        <w:r w:rsidR="00DD79A7" w:rsidRPr="00BF2A7D" w:rsidDel="000D6991">
          <w:rPr>
            <w:rFonts w:ascii="Times New Roman" w:hAnsi="Times New Roman" w:cs="Times New Roman"/>
            <w:sz w:val="24"/>
            <w:szCs w:val="24"/>
            <w:rPrChange w:id="714" w:author="TAFIT HYUSEINOV GOLEV" w:date="2022-08-23T18:43:00Z">
              <w:rPr/>
            </w:rPrChange>
          </w:rPr>
          <w:delText xml:space="preserve">за възстановяване </w:delText>
        </w:r>
      </w:del>
      <w:r w:rsidR="00DD79A7" w:rsidRPr="00BF2A7D">
        <w:rPr>
          <w:rFonts w:ascii="Times New Roman" w:hAnsi="Times New Roman" w:cs="Times New Roman"/>
          <w:sz w:val="24"/>
          <w:szCs w:val="24"/>
          <w:rPrChange w:id="715" w:author="TAFIT HYUSEINOV GOLEV" w:date="2022-08-23T18:43:00Z">
            <w:rPr/>
          </w:rPrChange>
        </w:rPr>
        <w:t>при реално изпълнение на проекта.</w:t>
      </w:r>
    </w:p>
    <w:p w14:paraId="286214BE" w14:textId="32DD2CA1" w:rsidR="006C2D6D" w:rsidRPr="004E3E23" w:rsidRDefault="00106AAD">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16" w:author="TAFIT HYUSEINOV GOLEV" w:date="2022-08-23T18:45:00Z"/>
          <w:rFonts w:ascii="Times New Roman" w:hAnsi="Times New Roman" w:cs="Times New Roman"/>
          <w:sz w:val="24"/>
          <w:szCs w:val="24"/>
          <w:rPrChange w:id="717" w:author="TAFIT HYUSEINOV GOLEV" w:date="2022-08-23T18:45:00Z">
            <w:rPr>
              <w:ins w:id="718" w:author="TAFIT HYUSEINOV GOLEV" w:date="2022-08-23T18:45:00Z"/>
            </w:rPr>
          </w:rPrChange>
        </w:rPr>
        <w:pPrChange w:id="719" w:author="TAFIT HYUSEINOV GOLEV" w:date="2022-08-23T18:45:00Z">
          <w:pPr>
            <w:spacing w:before="120" w:after="0" w:line="240" w:lineRule="auto"/>
            <w:ind w:firstLine="709"/>
            <w:contextualSpacing/>
            <w:jc w:val="both"/>
          </w:pPr>
        </w:pPrChange>
      </w:pPr>
      <w:ins w:id="720" w:author="TAFIT HYUSEINOV GOLEV" w:date="2022-08-23T18:45:00Z">
        <w:r>
          <w:rPr>
            <w:rFonts w:ascii="Times New Roman" w:hAnsi="Times New Roman" w:cs="Times New Roman"/>
            <w:sz w:val="24"/>
            <w:szCs w:val="24"/>
            <w:lang w:val="en-US"/>
          </w:rPr>
          <w:t xml:space="preserve"> </w:t>
        </w:r>
      </w:ins>
      <w:ins w:id="721" w:author="TAFIT HYUSEINOV GOLEV" w:date="2022-08-23T16:42:00Z">
        <w:r w:rsidR="006C2D6D" w:rsidRPr="00106AAD">
          <w:rPr>
            <w:rFonts w:ascii="Times New Roman" w:hAnsi="Times New Roman" w:cs="Times New Roman"/>
            <w:sz w:val="24"/>
            <w:szCs w:val="24"/>
            <w:rPrChange w:id="722" w:author="TAFIT HYUSEINOV GOLEV" w:date="2022-08-23T18:45:00Z">
              <w:rPr/>
            </w:rPrChange>
          </w:rPr>
          <w:t>В случай</w:t>
        </w:r>
      </w:ins>
      <w:r w:rsidR="0085152B" w:rsidRPr="00106AAD">
        <w:rPr>
          <w:rFonts w:ascii="Times New Roman" w:hAnsi="Times New Roman" w:cs="Times New Roman"/>
          <w:sz w:val="24"/>
          <w:szCs w:val="24"/>
          <w:rPrChange w:id="723" w:author="TAFIT HYUSEINOV GOLEV" w:date="2022-08-23T18:45:00Z">
            <w:rPr/>
          </w:rPrChange>
        </w:rPr>
        <w:t>, че в остойностяването на инвестицията (costing) е включен специфичен тип плащане (финансови инструменти, опростени разходи и др.) се представят документи и информация в съответствие с договора за финансиране с КП.</w:t>
      </w:r>
      <w:r w:rsidR="0085152B" w:rsidRPr="00812D87">
        <w:t xml:space="preserve"> </w:t>
      </w:r>
    </w:p>
    <w:p w14:paraId="30A0FFC6" w14:textId="1AD67490" w:rsidR="0085152B" w:rsidRPr="004E3E23" w:rsidRDefault="004E3E23">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24" w:author="TAFIT HYUSEINOV GOLEV" w:date="2022-08-23T16:43:00Z"/>
          <w:rFonts w:ascii="Times New Roman" w:hAnsi="Times New Roman" w:cs="Times New Roman"/>
          <w:sz w:val="24"/>
          <w:szCs w:val="24"/>
        </w:rPr>
        <w:pPrChange w:id="725" w:author="TAFIT HYUSEINOV GOLEV" w:date="2022-08-23T18:45:00Z">
          <w:pPr>
            <w:spacing w:before="120" w:after="0" w:line="240" w:lineRule="auto"/>
            <w:ind w:firstLine="709"/>
            <w:contextualSpacing/>
            <w:jc w:val="both"/>
          </w:pPr>
        </w:pPrChange>
      </w:pPr>
      <w:ins w:id="726" w:author="TAFIT HYUSEINOV GOLEV" w:date="2022-08-23T18:45:00Z">
        <w:r>
          <w:rPr>
            <w:rFonts w:ascii="Times New Roman" w:hAnsi="Times New Roman" w:cs="Times New Roman"/>
            <w:sz w:val="24"/>
            <w:szCs w:val="24"/>
            <w:lang w:val="en-US"/>
          </w:rPr>
          <w:t xml:space="preserve"> </w:t>
        </w:r>
      </w:ins>
      <w:r w:rsidR="0085152B" w:rsidRPr="004E3E23">
        <w:rPr>
          <w:rFonts w:ascii="Times New Roman" w:hAnsi="Times New Roman" w:cs="Times New Roman"/>
          <w:sz w:val="24"/>
          <w:szCs w:val="24"/>
          <w:rPrChange w:id="727" w:author="TAFIT HYUSEINOV GOLEV" w:date="2022-08-23T18:45:00Z">
            <w:rPr/>
          </w:rPrChange>
        </w:rPr>
        <w:t xml:space="preserve">Предпоставка за одобрение на инициирано от </w:t>
      </w:r>
      <w:r w:rsidR="00910E7B" w:rsidRPr="004E3E23">
        <w:rPr>
          <w:rFonts w:ascii="Times New Roman" w:hAnsi="Times New Roman" w:cs="Times New Roman"/>
          <w:sz w:val="24"/>
          <w:szCs w:val="24"/>
          <w:rPrChange w:id="728" w:author="TAFIT HYUSEINOV GOLEV" w:date="2022-08-23T18:45:00Z">
            <w:rPr/>
          </w:rPrChange>
        </w:rPr>
        <w:t xml:space="preserve">СНД </w:t>
      </w:r>
      <w:r w:rsidR="0085152B" w:rsidRPr="004E3E23">
        <w:rPr>
          <w:rFonts w:ascii="Times New Roman" w:hAnsi="Times New Roman" w:cs="Times New Roman"/>
          <w:sz w:val="24"/>
          <w:szCs w:val="24"/>
          <w:rPrChange w:id="729" w:author="TAFIT HYUSEINOV GOLEV" w:date="2022-08-23T18:45:00Z">
            <w:rPr/>
          </w:rPrChange>
        </w:rPr>
        <w:t>платежно нареждане е наличие на връзка</w:t>
      </w:r>
      <w:r w:rsidR="0085152B" w:rsidRPr="004E3E23" w:rsidDel="00FE0F42">
        <w:rPr>
          <w:rFonts w:ascii="Times New Roman" w:hAnsi="Times New Roman" w:cs="Times New Roman"/>
          <w:sz w:val="24"/>
          <w:szCs w:val="24"/>
          <w:rPrChange w:id="730" w:author="TAFIT HYUSEINOV GOLEV" w:date="2022-08-23T18:45:00Z">
            <w:rPr/>
          </w:rPrChange>
        </w:rPr>
        <w:t xml:space="preserve"> </w:t>
      </w:r>
      <w:r w:rsidR="0085152B" w:rsidRPr="004E3E23">
        <w:rPr>
          <w:rFonts w:ascii="Times New Roman" w:hAnsi="Times New Roman" w:cs="Times New Roman"/>
          <w:sz w:val="24"/>
          <w:szCs w:val="24"/>
          <w:rPrChange w:id="731" w:author="TAFIT HYUSEINOV GOLEV" w:date="2022-08-23T18:45:00Z">
            <w:rPr/>
          </w:rPrChange>
        </w:rPr>
        <w:t xml:space="preserve">на разходооправдателните документи или документите с еквивалентна доказателствена стойност с изпълнението на конкретен договор/дейност по същата </w:t>
      </w:r>
      <w:r w:rsidR="0085152B" w:rsidRPr="004E3E23">
        <w:rPr>
          <w:rFonts w:ascii="Times New Roman" w:hAnsi="Times New Roman" w:cs="Times New Roman"/>
          <w:sz w:val="24"/>
          <w:szCs w:val="24"/>
          <w:rPrChange w:id="732" w:author="TAFIT HYUSEINOV GOLEV" w:date="2022-08-23T18:45:00Z">
            <w:rPr/>
          </w:rPrChange>
        </w:rPr>
        <w:lastRenderedPageBreak/>
        <w:t>инвестиция;</w:t>
      </w:r>
    </w:p>
    <w:p w14:paraId="2B811271" w14:textId="2EF8D956" w:rsidR="0085152B" w:rsidRDefault="004E3E23">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33" w:author="TAFIT HYUSEINOV GOLEV" w:date="2022-08-23T18:45:00Z"/>
          <w:rFonts w:ascii="Times New Roman" w:hAnsi="Times New Roman" w:cs="Times New Roman"/>
          <w:sz w:val="24"/>
          <w:szCs w:val="24"/>
        </w:rPr>
        <w:pPrChange w:id="734" w:author="TAFIT HYUSEINOV GOLEV" w:date="2022-08-23T18:45:00Z">
          <w:pPr>
            <w:spacing w:before="120" w:after="0" w:line="240" w:lineRule="auto"/>
            <w:ind w:firstLine="709"/>
            <w:contextualSpacing/>
            <w:jc w:val="both"/>
          </w:pPr>
        </w:pPrChange>
      </w:pPr>
      <w:ins w:id="735" w:author="TAFIT HYUSEINOV GOLEV" w:date="2022-08-23T18:45:00Z">
        <w:r>
          <w:rPr>
            <w:rFonts w:ascii="Times New Roman" w:hAnsi="Times New Roman" w:cs="Times New Roman"/>
            <w:sz w:val="24"/>
            <w:szCs w:val="24"/>
            <w:lang w:val="en-US"/>
          </w:rPr>
          <w:t xml:space="preserve"> </w:t>
        </w:r>
      </w:ins>
      <w:r w:rsidR="0085152B" w:rsidRPr="004E3E23">
        <w:rPr>
          <w:rFonts w:ascii="Times New Roman" w:hAnsi="Times New Roman" w:cs="Times New Roman"/>
          <w:sz w:val="24"/>
          <w:szCs w:val="24"/>
          <w:rPrChange w:id="736" w:author="TAFIT HYUSEINOV GOLEV" w:date="2022-08-23T18:45:00Z">
            <w:rPr/>
          </w:rPrChange>
        </w:rPr>
        <w:t xml:space="preserve">Преди </w:t>
      </w:r>
      <w:del w:id="737" w:author="TAFIT HYUSEINOV GOLEV" w:date="2022-08-23T16:43:00Z">
        <w:r w:rsidR="0085152B" w:rsidRPr="004E3E23" w:rsidDel="002C2E6E">
          <w:rPr>
            <w:rFonts w:ascii="Times New Roman" w:hAnsi="Times New Roman" w:cs="Times New Roman"/>
            <w:sz w:val="24"/>
            <w:szCs w:val="24"/>
            <w:rPrChange w:id="738" w:author="TAFIT HYUSEINOV GOLEV" w:date="2022-08-23T18:45:00Z">
              <w:rPr/>
            </w:rPrChange>
          </w:rPr>
          <w:delText>да изготви</w:delText>
        </w:r>
      </w:del>
      <w:ins w:id="739" w:author="TAFIT HYUSEINOV GOLEV" w:date="2022-08-23T16:43:00Z">
        <w:r w:rsidR="002C2E6E" w:rsidRPr="004E3E23">
          <w:rPr>
            <w:rFonts w:ascii="Times New Roman" w:hAnsi="Times New Roman" w:cs="Times New Roman"/>
            <w:sz w:val="24"/>
            <w:szCs w:val="24"/>
            <w:rPrChange w:id="740" w:author="TAFIT HYUSEINOV GOLEV" w:date="2022-08-23T18:45:00Z">
              <w:rPr/>
            </w:rPrChange>
          </w:rPr>
          <w:t>изготвяне на</w:t>
        </w:r>
      </w:ins>
      <w:r w:rsidR="0085152B" w:rsidRPr="004E3E23">
        <w:rPr>
          <w:rFonts w:ascii="Times New Roman" w:hAnsi="Times New Roman" w:cs="Times New Roman"/>
          <w:sz w:val="24"/>
          <w:szCs w:val="24"/>
          <w:rPrChange w:id="741" w:author="TAFIT HYUSEINOV GOLEV" w:date="2022-08-23T18:45:00Z">
            <w:rPr/>
          </w:rPrChange>
        </w:rPr>
        <w:t xml:space="preserve"> платежно нареждане</w:t>
      </w:r>
      <w:ins w:id="742" w:author="TAFIT HYUSEINOV GOLEV" w:date="2022-08-23T16:44:00Z">
        <w:r w:rsidR="002C2E6E" w:rsidRPr="004E3E23">
          <w:rPr>
            <w:rFonts w:ascii="Times New Roman" w:hAnsi="Times New Roman" w:cs="Times New Roman"/>
            <w:sz w:val="24"/>
            <w:szCs w:val="24"/>
            <w:rPrChange w:id="743" w:author="TAFIT HYUSEINOV GOLEV" w:date="2022-08-23T18:45:00Z">
              <w:rPr/>
            </w:rPrChange>
          </w:rPr>
          <w:t>,</w:t>
        </w:r>
      </w:ins>
      <w:r w:rsidR="0085152B" w:rsidRPr="004E3E23">
        <w:rPr>
          <w:rFonts w:ascii="Times New Roman" w:hAnsi="Times New Roman" w:cs="Times New Roman"/>
          <w:sz w:val="24"/>
          <w:szCs w:val="24"/>
          <w:rPrChange w:id="744" w:author="TAFIT HYUSEINOV GOLEV" w:date="2022-08-23T18:45:00Z">
            <w:rPr/>
          </w:rPrChange>
        </w:rPr>
        <w:t xml:space="preserve"> </w:t>
      </w:r>
      <w:r w:rsidR="00976F53" w:rsidRPr="004E3E23">
        <w:rPr>
          <w:rFonts w:ascii="Times New Roman" w:hAnsi="Times New Roman" w:cs="Times New Roman"/>
          <w:sz w:val="24"/>
          <w:szCs w:val="24"/>
          <w:rPrChange w:id="745" w:author="TAFIT HYUSEINOV GOLEV" w:date="2022-08-23T18:45:00Z">
            <w:rPr/>
          </w:rPrChange>
        </w:rPr>
        <w:t xml:space="preserve">СНД </w:t>
      </w:r>
      <w:r w:rsidR="0085152B" w:rsidRPr="004E3E23">
        <w:rPr>
          <w:rFonts w:ascii="Times New Roman" w:hAnsi="Times New Roman" w:cs="Times New Roman"/>
          <w:sz w:val="24"/>
          <w:szCs w:val="24"/>
          <w:rPrChange w:id="746" w:author="TAFIT HYUSEINOV GOLEV" w:date="2022-08-23T18:45:00Z">
            <w:rPr/>
          </w:rPrChange>
        </w:rPr>
        <w:t>извършва проверка за съответствие на получения продукт/</w:t>
      </w:r>
      <w:del w:id="747" w:author="TAFIT HYUSEINOV GOLEV" w:date="2022-08-23T16:44:00Z">
        <w:r w:rsidR="0085152B" w:rsidRPr="004E3E23" w:rsidDel="002C2E6E">
          <w:rPr>
            <w:rFonts w:ascii="Times New Roman" w:hAnsi="Times New Roman" w:cs="Times New Roman"/>
            <w:sz w:val="24"/>
            <w:szCs w:val="24"/>
            <w:rPrChange w:id="748" w:author="TAFIT HYUSEINOV GOLEV" w:date="2022-08-23T18:45:00Z">
              <w:rPr/>
            </w:rPrChange>
          </w:rPr>
          <w:delText xml:space="preserve"> </w:delText>
        </w:r>
      </w:del>
      <w:r w:rsidR="0085152B" w:rsidRPr="004E3E23">
        <w:rPr>
          <w:rFonts w:ascii="Times New Roman" w:hAnsi="Times New Roman" w:cs="Times New Roman"/>
          <w:sz w:val="24"/>
          <w:szCs w:val="24"/>
          <w:rPrChange w:id="749" w:author="TAFIT HYUSEINOV GOLEV" w:date="2022-08-23T18:45:00Z">
            <w:rPr/>
          </w:rPrChange>
        </w:rPr>
        <w:t>услуга/</w:t>
      </w:r>
      <w:del w:id="750" w:author="TAFIT HYUSEINOV GOLEV" w:date="2022-08-23T16:44:00Z">
        <w:r w:rsidR="0085152B" w:rsidRPr="004E3E23" w:rsidDel="002C2E6E">
          <w:rPr>
            <w:rFonts w:ascii="Times New Roman" w:hAnsi="Times New Roman" w:cs="Times New Roman"/>
            <w:sz w:val="24"/>
            <w:szCs w:val="24"/>
            <w:rPrChange w:id="751" w:author="TAFIT HYUSEINOV GOLEV" w:date="2022-08-23T18:45:00Z">
              <w:rPr/>
            </w:rPrChange>
          </w:rPr>
          <w:delText xml:space="preserve"> </w:delText>
        </w:r>
      </w:del>
      <w:r w:rsidR="0085152B" w:rsidRPr="004E3E23">
        <w:rPr>
          <w:rFonts w:ascii="Times New Roman" w:hAnsi="Times New Roman" w:cs="Times New Roman"/>
          <w:sz w:val="24"/>
          <w:szCs w:val="24"/>
          <w:rPrChange w:id="752" w:author="TAFIT HYUSEINOV GOLEV" w:date="2022-08-23T18:45:00Z">
            <w:rPr/>
          </w:rPrChange>
        </w:rPr>
        <w:t>строително-монтажна дейност с условията на договора</w:t>
      </w:r>
      <w:r w:rsidR="00976F53" w:rsidRPr="004E3E23">
        <w:rPr>
          <w:rFonts w:ascii="Times New Roman" w:hAnsi="Times New Roman" w:cs="Times New Roman"/>
          <w:sz w:val="24"/>
          <w:szCs w:val="24"/>
          <w:rPrChange w:id="753" w:author="TAFIT HYUSEINOV GOLEV" w:date="2022-08-23T18:45:00Z">
            <w:rPr/>
          </w:rPrChange>
        </w:rPr>
        <w:t>.</w:t>
      </w:r>
      <w:r w:rsidR="0085152B" w:rsidRPr="004E3E23">
        <w:rPr>
          <w:rFonts w:ascii="Times New Roman" w:hAnsi="Times New Roman" w:cs="Times New Roman"/>
          <w:sz w:val="24"/>
          <w:szCs w:val="24"/>
          <w:rPrChange w:id="754" w:author="TAFIT HYUSEINOV GOLEV" w:date="2022-08-23T18:45:00Z">
            <w:rPr/>
          </w:rPrChange>
        </w:rPr>
        <w:t xml:space="preserve"> </w:t>
      </w:r>
    </w:p>
    <w:p w14:paraId="11AD45C8" w14:textId="232DB453" w:rsidR="0085152B" w:rsidRPr="004E3E23" w:rsidRDefault="004E3E23">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rPrChange w:id="755" w:author="TAFIT HYUSEINOV GOLEV" w:date="2022-08-23T18:45:00Z">
            <w:rPr/>
          </w:rPrChange>
        </w:rPr>
        <w:pPrChange w:id="756" w:author="TAFIT HYUSEINOV GOLEV" w:date="2022-08-23T18:45:00Z">
          <w:pPr>
            <w:spacing w:before="120" w:after="0" w:line="240" w:lineRule="auto"/>
            <w:ind w:firstLine="709"/>
            <w:contextualSpacing/>
            <w:jc w:val="both"/>
          </w:pPr>
        </w:pPrChange>
      </w:pPr>
      <w:ins w:id="757" w:author="TAFIT HYUSEINOV GOLEV" w:date="2022-08-23T18:45:00Z">
        <w:r>
          <w:rPr>
            <w:rFonts w:ascii="Times New Roman" w:hAnsi="Times New Roman" w:cs="Times New Roman"/>
            <w:sz w:val="24"/>
            <w:szCs w:val="24"/>
            <w:lang w:val="en-US"/>
          </w:rPr>
          <w:t xml:space="preserve"> </w:t>
        </w:r>
      </w:ins>
      <w:r w:rsidR="0085152B" w:rsidRPr="004E3E23">
        <w:rPr>
          <w:rFonts w:ascii="Times New Roman" w:hAnsi="Times New Roman" w:cs="Times New Roman"/>
          <w:sz w:val="24"/>
          <w:szCs w:val="24"/>
          <w:rPrChange w:id="758" w:author="TAFIT HYUSEINOV GOLEV" w:date="2022-08-23T18:45:00Z">
            <w:rPr/>
          </w:rPrChange>
        </w:rPr>
        <w:t xml:space="preserve">СНД извършва </w:t>
      </w:r>
      <w:r w:rsidR="000E7112" w:rsidRPr="004E3E23">
        <w:rPr>
          <w:rFonts w:ascii="Times New Roman" w:hAnsi="Times New Roman" w:cs="Times New Roman"/>
          <w:sz w:val="24"/>
          <w:szCs w:val="24"/>
          <w:rPrChange w:id="759" w:author="TAFIT HYUSEINOV GOLEV" w:date="2022-08-23T18:45:00Z">
            <w:rPr/>
          </w:rPrChange>
        </w:rPr>
        <w:t xml:space="preserve">административните </w:t>
      </w:r>
      <w:r w:rsidR="0085152B" w:rsidRPr="004E3E23">
        <w:rPr>
          <w:rFonts w:ascii="Times New Roman" w:hAnsi="Times New Roman" w:cs="Times New Roman"/>
          <w:sz w:val="24"/>
          <w:szCs w:val="24"/>
          <w:rPrChange w:id="760" w:author="TAFIT HYUSEINOV GOLEV" w:date="2022-08-23T18:45:00Z">
            <w:rPr/>
          </w:rPrChange>
        </w:rPr>
        <w:t xml:space="preserve">проверки преди плащане в срок до 3 работни дни от </w:t>
      </w:r>
      <w:r w:rsidR="003F62EE" w:rsidRPr="004E3E23">
        <w:rPr>
          <w:rFonts w:ascii="Times New Roman" w:hAnsi="Times New Roman" w:cs="Times New Roman"/>
          <w:sz w:val="24"/>
          <w:szCs w:val="24"/>
          <w:rPrChange w:id="761" w:author="TAFIT HYUSEINOV GOLEV" w:date="2022-08-23T18:45:00Z">
            <w:rPr/>
          </w:rPrChange>
        </w:rPr>
        <w:t xml:space="preserve">постъпване на разходооправдателен документ в ИС за </w:t>
      </w:r>
      <w:ins w:id="762" w:author="TAFIT HYUSEINOV GOLEV" w:date="2022-08-24T09:17:00Z">
        <w:r w:rsidR="00E418B0">
          <w:rPr>
            <w:rFonts w:ascii="Times New Roman" w:hAnsi="Times New Roman" w:cs="Times New Roman"/>
            <w:sz w:val="24"/>
            <w:szCs w:val="24"/>
          </w:rPr>
          <w:t>М</w:t>
        </w:r>
      </w:ins>
      <w:del w:id="763" w:author="TAFIT HYUSEINOV GOLEV" w:date="2022-08-24T09:17:00Z">
        <w:r w:rsidR="003F62EE" w:rsidRPr="004E3E23" w:rsidDel="00E418B0">
          <w:rPr>
            <w:rFonts w:ascii="Times New Roman" w:hAnsi="Times New Roman" w:cs="Times New Roman"/>
            <w:sz w:val="24"/>
            <w:szCs w:val="24"/>
            <w:rPrChange w:id="764" w:author="TAFIT HYUSEINOV GOLEV" w:date="2022-08-23T18:45:00Z">
              <w:rPr/>
            </w:rPrChange>
          </w:rPr>
          <w:delText>П</w:delText>
        </w:r>
      </w:del>
      <w:r w:rsidR="003F62EE" w:rsidRPr="004E3E23">
        <w:rPr>
          <w:rFonts w:ascii="Times New Roman" w:hAnsi="Times New Roman" w:cs="Times New Roman"/>
          <w:sz w:val="24"/>
          <w:szCs w:val="24"/>
          <w:rPrChange w:id="765" w:author="TAFIT HYUSEINOV GOLEV" w:date="2022-08-23T18:45:00Z">
            <w:rPr/>
          </w:rPrChange>
        </w:rPr>
        <w:t>ВУ.</w:t>
      </w:r>
      <w:r w:rsidR="0085152B" w:rsidRPr="004E3E23">
        <w:rPr>
          <w:rFonts w:ascii="Times New Roman" w:hAnsi="Times New Roman" w:cs="Times New Roman"/>
          <w:sz w:val="24"/>
          <w:szCs w:val="24"/>
          <w:rPrChange w:id="766" w:author="TAFIT HYUSEINOV GOLEV" w:date="2022-08-23T18:45:00Z">
            <w:rPr/>
          </w:rPrChange>
        </w:rPr>
        <w:t xml:space="preserve"> При липса на необходими документи срокът може да бъде удължен с още 3 работни дни или да бъде отказано плащане с мотивирано становище;</w:t>
      </w:r>
    </w:p>
    <w:p w14:paraId="03A20903" w14:textId="77777777" w:rsidR="00784C6D" w:rsidRPr="00691C9E" w:rsidRDefault="00784C6D" w:rsidP="005307EA">
      <w:pPr>
        <w:pStyle w:val="Heading2"/>
        <w:ind w:firstLine="709"/>
        <w:rPr>
          <w:rFonts w:ascii="Times New Roman" w:hAnsi="Times New Roman" w:cs="Times New Roman"/>
          <w:b/>
          <w:color w:val="auto"/>
          <w:sz w:val="24"/>
          <w:szCs w:val="24"/>
        </w:rPr>
      </w:pPr>
      <w:bookmarkStart w:id="767" w:name="_Toc102031396"/>
    </w:p>
    <w:p w14:paraId="54AB10FC" w14:textId="6CD237A2" w:rsidR="00784C6D" w:rsidRPr="00691C9E" w:rsidRDefault="00691C9E">
      <w:pPr>
        <w:pStyle w:val="Heading2"/>
        <w:numPr>
          <w:ilvl w:val="0"/>
          <w:numId w:val="14"/>
        </w:numPr>
        <w:tabs>
          <w:tab w:val="left" w:pos="1134"/>
        </w:tabs>
        <w:ind w:left="0" w:firstLine="851"/>
        <w:jc w:val="both"/>
        <w:rPr>
          <w:rFonts w:ascii="Times New Roman" w:hAnsi="Times New Roman" w:cs="Times New Roman"/>
          <w:b/>
          <w:color w:val="auto"/>
          <w:sz w:val="24"/>
          <w:szCs w:val="24"/>
        </w:rPr>
        <w:pPrChange w:id="768" w:author="TAFIT HYUSEINOV GOLEV" w:date="2022-08-23T18:46:00Z">
          <w:pPr>
            <w:pStyle w:val="Heading2"/>
            <w:ind w:firstLine="709"/>
          </w:pPr>
        </w:pPrChange>
      </w:pPr>
      <w:bookmarkStart w:id="769" w:name="_Toc112229419"/>
      <w:del w:id="770" w:author="TAFIT HYUSEINOV GOLEV" w:date="2022-08-23T18:46:00Z">
        <w:r w:rsidDel="000E50AF">
          <w:rPr>
            <w:rFonts w:ascii="Times New Roman" w:hAnsi="Times New Roman" w:cs="Times New Roman"/>
            <w:b/>
            <w:color w:val="auto"/>
            <w:sz w:val="24"/>
            <w:szCs w:val="24"/>
          </w:rPr>
          <w:delText>6.</w:delText>
        </w:r>
      </w:del>
      <w:r w:rsidR="00784C6D" w:rsidRPr="00691C9E">
        <w:rPr>
          <w:rFonts w:ascii="Times New Roman" w:hAnsi="Times New Roman" w:cs="Times New Roman"/>
          <w:b/>
          <w:color w:val="auto"/>
          <w:sz w:val="24"/>
          <w:szCs w:val="24"/>
        </w:rPr>
        <w:t>ВЪЗСТАНОВЯВАНЕ НА СРЕДСТВА</w:t>
      </w:r>
      <w:bookmarkEnd w:id="769"/>
      <w:r w:rsidR="00784C6D" w:rsidRPr="00691C9E">
        <w:rPr>
          <w:rFonts w:ascii="Times New Roman" w:hAnsi="Times New Roman" w:cs="Times New Roman"/>
          <w:b/>
          <w:color w:val="auto"/>
          <w:sz w:val="24"/>
          <w:szCs w:val="24"/>
        </w:rPr>
        <w:t xml:space="preserve"> </w:t>
      </w:r>
    </w:p>
    <w:p w14:paraId="41B78836" w14:textId="77777777" w:rsidR="00784C6D" w:rsidRPr="00784C6D" w:rsidRDefault="00784C6D" w:rsidP="005307EA">
      <w:pPr>
        <w:pStyle w:val="ListParagraph"/>
        <w:autoSpaceDE w:val="0"/>
        <w:autoSpaceDN w:val="0"/>
        <w:spacing w:after="0"/>
        <w:ind w:left="0" w:firstLine="709"/>
        <w:jc w:val="both"/>
        <w:rPr>
          <w:rFonts w:ascii="Times New Roman" w:hAnsi="Times New Roman" w:cs="Times New Roman"/>
          <w:b/>
          <w:bCs/>
          <w:sz w:val="24"/>
          <w:szCs w:val="24"/>
        </w:rPr>
      </w:pPr>
    </w:p>
    <w:p w14:paraId="1D067376" w14:textId="70DAB6A5" w:rsidR="00784C6D"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71" w:author="TAFIT HYUSEINOV GOLEV" w:date="2022-08-23T18:47:00Z"/>
          <w:rFonts w:ascii="Times New Roman" w:hAnsi="Times New Roman" w:cs="Times New Roman"/>
          <w:sz w:val="24"/>
          <w:szCs w:val="24"/>
          <w:lang w:val="en-US"/>
        </w:rPr>
        <w:pPrChange w:id="772" w:author="TAFIT HYUSEINOV GOLEV" w:date="2022-08-23T18:46:00Z">
          <w:pPr>
            <w:ind w:firstLine="709"/>
            <w:jc w:val="both"/>
          </w:pPr>
        </w:pPrChange>
      </w:pPr>
      <w:ins w:id="773" w:author="TAFIT HYUSEINOV GOLEV" w:date="2022-08-23T16:45:00Z">
        <w:r w:rsidRPr="000E50AF">
          <w:rPr>
            <w:rFonts w:ascii="Times New Roman" w:hAnsi="Times New Roman" w:cs="Times New Roman"/>
            <w:sz w:val="24"/>
            <w:szCs w:val="24"/>
            <w:lang w:val="en-US"/>
          </w:rPr>
          <w:t xml:space="preserve"> </w:t>
        </w:r>
      </w:ins>
      <w:r w:rsidR="00784C6D" w:rsidRPr="000E50AF">
        <w:rPr>
          <w:rFonts w:ascii="Times New Roman" w:hAnsi="Times New Roman" w:cs="Times New Roman"/>
          <w:sz w:val="24"/>
          <w:szCs w:val="24"/>
          <w:lang w:val="en-US"/>
          <w:rPrChange w:id="774" w:author="TAFIT HYUSEINOV GOLEV" w:date="2022-08-23T18:46:00Z">
            <w:rPr>
              <w:rFonts w:ascii="Times New Roman" w:hAnsi="Times New Roman" w:cs="Times New Roman"/>
              <w:color w:val="000000"/>
              <w:sz w:val="24"/>
              <w:szCs w:val="24"/>
              <w:lang w:eastAsia="bg-BG"/>
            </w:rPr>
          </w:rPrChange>
        </w:rPr>
        <w:t>В случай,</w:t>
      </w:r>
      <w:r w:rsidR="008B3218" w:rsidRPr="000E50AF">
        <w:rPr>
          <w:rFonts w:ascii="Times New Roman" w:hAnsi="Times New Roman" w:cs="Times New Roman"/>
          <w:sz w:val="24"/>
          <w:szCs w:val="24"/>
          <w:lang w:val="en-US"/>
          <w:rPrChange w:id="775" w:author="TAFIT HYUSEINOV GOLEV" w:date="2022-08-23T18:46:00Z">
            <w:rPr>
              <w:rFonts w:ascii="Times New Roman" w:hAnsi="Times New Roman" w:cs="Times New Roman"/>
              <w:color w:val="000000"/>
              <w:sz w:val="24"/>
              <w:szCs w:val="24"/>
              <w:lang w:eastAsia="bg-BG"/>
            </w:rPr>
          </w:rPrChange>
        </w:rPr>
        <w:t xml:space="preserve"> че СНД установи несъответствия -</w:t>
      </w:r>
      <w:r w:rsidR="00784C6D" w:rsidRPr="000E50AF">
        <w:rPr>
          <w:rFonts w:ascii="Times New Roman" w:hAnsi="Times New Roman" w:cs="Times New Roman"/>
          <w:sz w:val="24"/>
          <w:szCs w:val="24"/>
          <w:lang w:val="en-US"/>
          <w:rPrChange w:id="776" w:author="TAFIT HYUSEINOV GOLEV" w:date="2022-08-23T18:46:00Z">
            <w:rPr>
              <w:rFonts w:ascii="Times New Roman" w:hAnsi="Times New Roman" w:cs="Times New Roman"/>
              <w:color w:val="000000"/>
              <w:sz w:val="24"/>
              <w:szCs w:val="24"/>
              <w:lang w:eastAsia="bg-BG"/>
            </w:rPr>
          </w:rPrChange>
        </w:rPr>
        <w:t xml:space="preserve"> </w:t>
      </w:r>
      <w:r w:rsidR="008B3218" w:rsidRPr="000E50AF">
        <w:rPr>
          <w:rFonts w:ascii="Times New Roman" w:hAnsi="Times New Roman" w:cs="Times New Roman"/>
          <w:sz w:val="24"/>
          <w:szCs w:val="24"/>
          <w:lang w:val="en-US"/>
          <w:rPrChange w:id="777" w:author="TAFIT HYUSEINOV GOLEV" w:date="2022-08-23T18:46:00Z">
            <w:rPr>
              <w:rFonts w:ascii="Times New Roman" w:hAnsi="Times New Roman" w:cs="Times New Roman"/>
              <w:sz w:val="24"/>
              <w:szCs w:val="24"/>
            </w:rPr>
          </w:rPrChange>
        </w:rPr>
        <w:t>двойно финансиране, финансови или технически несъответствия в изпълнението на инвестицията</w:t>
      </w:r>
      <w:r w:rsidR="008B3218" w:rsidRPr="000E50AF">
        <w:rPr>
          <w:rFonts w:ascii="Times New Roman" w:hAnsi="Times New Roman" w:cs="Times New Roman"/>
          <w:sz w:val="24"/>
          <w:szCs w:val="24"/>
          <w:lang w:val="en-US"/>
          <w:rPrChange w:id="778" w:author="TAFIT HYUSEINOV GOLEV" w:date="2022-08-23T18:46:00Z">
            <w:rPr>
              <w:rFonts w:ascii="Times New Roman" w:hAnsi="Times New Roman" w:cs="Times New Roman"/>
              <w:color w:val="000000"/>
              <w:sz w:val="24"/>
              <w:szCs w:val="24"/>
              <w:lang w:eastAsia="bg-BG"/>
            </w:rPr>
          </w:rPrChange>
        </w:rPr>
        <w:t xml:space="preserve"> </w:t>
      </w:r>
      <w:r w:rsidR="00784C6D" w:rsidRPr="000E50AF">
        <w:rPr>
          <w:rFonts w:ascii="Times New Roman" w:hAnsi="Times New Roman" w:cs="Times New Roman"/>
          <w:sz w:val="24"/>
          <w:szCs w:val="24"/>
          <w:lang w:val="en-US"/>
          <w:rPrChange w:id="779" w:author="TAFIT HYUSEINOV GOLEV" w:date="2022-08-23T18:46:00Z">
            <w:rPr>
              <w:rFonts w:ascii="Times New Roman" w:hAnsi="Times New Roman" w:cs="Times New Roman"/>
              <w:color w:val="000000"/>
              <w:sz w:val="24"/>
              <w:szCs w:val="24"/>
              <w:lang w:eastAsia="bg-BG"/>
            </w:rPr>
          </w:rPrChange>
        </w:rPr>
        <w:t>в резултат от проверката на ФТО, подаден от КП, довели до надплащане по инвестицията със средства от МВУ или от невъзстановим съгласно националното законодателство данък добавена стойност, същите се документират, остойностяват и СНД извършва намаление от общия ангажимент за плащане по договор с КП.</w:t>
      </w:r>
    </w:p>
    <w:p w14:paraId="139F7B4E" w14:textId="3ED5A565" w:rsidR="00400BF6"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80" w:author="TAFIT HYUSEINOV GOLEV" w:date="2022-08-23T18:47:00Z"/>
          <w:rFonts w:ascii="Times New Roman" w:hAnsi="Times New Roman" w:cs="Times New Roman"/>
          <w:color w:val="000000"/>
          <w:sz w:val="24"/>
          <w:szCs w:val="24"/>
          <w:lang w:eastAsia="bg-BG"/>
        </w:rPr>
        <w:pPrChange w:id="781" w:author="TAFIT HYUSEINOV GOLEV" w:date="2022-08-23T18:47:00Z">
          <w:pPr>
            <w:ind w:firstLine="709"/>
            <w:jc w:val="both"/>
          </w:pPr>
        </w:pPrChange>
      </w:pPr>
      <w:ins w:id="782" w:author="TAFIT HYUSEINOV GOLEV" w:date="2022-08-23T18:47:00Z">
        <w:r>
          <w:rPr>
            <w:rFonts w:ascii="Times New Roman" w:hAnsi="Times New Roman" w:cs="Times New Roman"/>
            <w:sz w:val="24"/>
            <w:szCs w:val="24"/>
            <w:lang w:val="en-US"/>
          </w:rPr>
          <w:t xml:space="preserve"> </w:t>
        </w:r>
      </w:ins>
      <w:r w:rsidR="00400BF6" w:rsidRPr="000E50AF">
        <w:rPr>
          <w:rFonts w:ascii="Times New Roman" w:hAnsi="Times New Roman" w:cs="Times New Roman"/>
          <w:color w:val="000000"/>
          <w:sz w:val="24"/>
          <w:szCs w:val="24"/>
          <w:lang w:eastAsia="bg-BG"/>
          <w:rPrChange w:id="783" w:author="TAFIT HYUSEINOV GOLEV" w:date="2022-08-23T18:47:00Z">
            <w:rPr>
              <w:lang w:eastAsia="bg-BG"/>
            </w:rPr>
          </w:rPrChange>
        </w:rPr>
        <w:t>КП коригира финансовото изпълнение на отчетените и декларирани като постигнати етапи или цели на инвестицията в следващия ФТО, когато корекциите са извършени преди приключване на инвестицията. </w:t>
      </w:r>
    </w:p>
    <w:p w14:paraId="2B0E4252" w14:textId="53C7DA99" w:rsidR="007D7AD9"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84" w:author="TAFIT HYUSEINOV GOLEV" w:date="2022-08-23T18:47:00Z"/>
          <w:rFonts w:ascii="Times New Roman" w:hAnsi="Times New Roman" w:cs="Times New Roman"/>
          <w:color w:val="000000"/>
          <w:sz w:val="24"/>
          <w:szCs w:val="24"/>
          <w:lang w:eastAsia="bg-BG"/>
        </w:rPr>
        <w:pPrChange w:id="785" w:author="TAFIT HYUSEINOV GOLEV" w:date="2022-08-23T18:47:00Z">
          <w:pPr>
            <w:ind w:firstLine="709"/>
            <w:jc w:val="both"/>
          </w:pPr>
        </w:pPrChange>
      </w:pPr>
      <w:ins w:id="786" w:author="TAFIT HYUSEINOV GOLEV" w:date="2022-08-23T18:47:00Z">
        <w:r>
          <w:rPr>
            <w:rFonts w:ascii="Times New Roman" w:hAnsi="Times New Roman" w:cs="Times New Roman"/>
            <w:color w:val="000000"/>
            <w:sz w:val="24"/>
            <w:szCs w:val="24"/>
            <w:lang w:val="en-US" w:eastAsia="bg-BG"/>
          </w:rPr>
          <w:t xml:space="preserve"> </w:t>
        </w:r>
      </w:ins>
      <w:r w:rsidR="00784C6D" w:rsidRPr="000E50AF">
        <w:rPr>
          <w:rFonts w:ascii="Times New Roman" w:hAnsi="Times New Roman" w:cs="Times New Roman"/>
          <w:color w:val="000000"/>
          <w:sz w:val="24"/>
          <w:szCs w:val="24"/>
          <w:lang w:eastAsia="bg-BG"/>
          <w:rPrChange w:id="787" w:author="TAFIT HYUSEINOV GOLEV" w:date="2022-08-23T18:47:00Z">
            <w:rPr>
              <w:lang w:eastAsia="bg-BG"/>
            </w:rPr>
          </w:rPrChange>
        </w:rPr>
        <w:t xml:space="preserve">За извършени плащания, при вече приключен проект се установява дължима сума, СНД уведомява КП за размера на надплатените средства, които КП следва да възстанови, съгласно разпоредбите на Закона за публичните финанси. </w:t>
      </w:r>
    </w:p>
    <w:p w14:paraId="53D76D6C" w14:textId="30CE499B" w:rsidR="00784C6D"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88" w:author="TAFIT HYUSEINOV GOLEV" w:date="2022-08-23T18:47:00Z"/>
          <w:rFonts w:ascii="Times New Roman" w:hAnsi="Times New Roman" w:cs="Times New Roman"/>
          <w:color w:val="000000"/>
          <w:sz w:val="24"/>
          <w:szCs w:val="24"/>
          <w:lang w:eastAsia="bg-BG"/>
        </w:rPr>
        <w:pPrChange w:id="789" w:author="TAFIT HYUSEINOV GOLEV" w:date="2022-08-23T18:47:00Z">
          <w:pPr>
            <w:ind w:firstLine="709"/>
            <w:jc w:val="both"/>
          </w:pPr>
        </w:pPrChange>
      </w:pPr>
      <w:ins w:id="790" w:author="TAFIT HYUSEINOV GOLEV" w:date="2022-08-23T18:47:00Z">
        <w:r>
          <w:rPr>
            <w:rFonts w:ascii="Times New Roman" w:hAnsi="Times New Roman" w:cs="Times New Roman"/>
            <w:color w:val="000000"/>
            <w:sz w:val="24"/>
            <w:szCs w:val="24"/>
            <w:lang w:val="en-US" w:eastAsia="bg-BG"/>
          </w:rPr>
          <w:t xml:space="preserve"> </w:t>
        </w:r>
      </w:ins>
      <w:r w:rsidR="00784C6D" w:rsidRPr="000E50AF">
        <w:rPr>
          <w:rFonts w:ascii="Times New Roman" w:hAnsi="Times New Roman" w:cs="Times New Roman"/>
          <w:color w:val="000000"/>
          <w:sz w:val="24"/>
          <w:szCs w:val="24"/>
          <w:lang w:eastAsia="bg-BG"/>
          <w:rPrChange w:id="791" w:author="TAFIT HYUSEINOV GOLEV" w:date="2022-08-23T18:47:00Z">
            <w:rPr>
              <w:lang w:eastAsia="bg-BG"/>
            </w:rPr>
          </w:rPrChange>
        </w:rPr>
        <w:t>В случай на непостигане на заложените цели (</w:t>
      </w:r>
      <w:del w:id="792" w:author="TAFIT HYUSEINOV GOLEV" w:date="2022-08-23T16:45:00Z">
        <w:r w:rsidR="00784C6D" w:rsidRPr="000E50AF" w:rsidDel="000616DB">
          <w:rPr>
            <w:rFonts w:ascii="Times New Roman" w:hAnsi="Times New Roman" w:cs="Times New Roman"/>
            <w:color w:val="000000"/>
            <w:sz w:val="24"/>
            <w:szCs w:val="24"/>
            <w:lang w:eastAsia="bg-BG"/>
            <w:rPrChange w:id="793" w:author="TAFIT HYUSEINOV GOLEV" w:date="2022-08-23T18:47:00Z">
              <w:rPr>
                <w:lang w:eastAsia="bg-BG"/>
              </w:rPr>
            </w:rPrChange>
          </w:rPr>
          <w:delText xml:space="preserve"> </w:delText>
        </w:r>
      </w:del>
      <w:r w:rsidR="00784C6D" w:rsidRPr="000E50AF">
        <w:rPr>
          <w:rFonts w:ascii="Times New Roman" w:hAnsi="Times New Roman" w:cs="Times New Roman"/>
          <w:color w:val="000000"/>
          <w:sz w:val="24"/>
          <w:szCs w:val="24"/>
          <w:lang w:eastAsia="bg-BG"/>
          <w:rPrChange w:id="794" w:author="TAFIT HYUSEINOV GOLEV" w:date="2022-08-23T18:47:00Z">
            <w:rPr>
              <w:lang w:eastAsia="bg-BG"/>
            </w:rPr>
          </w:rPrChange>
        </w:rPr>
        <w:t>цялостно или частично) от КП, то СНД може да не извърши плащания или да изиска възстановяване на вече разплатени към КП средства.</w:t>
      </w:r>
    </w:p>
    <w:p w14:paraId="234900F2" w14:textId="52F26991" w:rsidR="007D7AD9"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795" w:author="TAFIT HYUSEINOV GOLEV" w:date="2022-08-23T18:47:00Z"/>
          <w:rFonts w:ascii="Times New Roman" w:hAnsi="Times New Roman" w:cs="Times New Roman"/>
          <w:color w:val="000000"/>
          <w:sz w:val="24"/>
          <w:szCs w:val="24"/>
        </w:rPr>
        <w:pPrChange w:id="796" w:author="TAFIT HYUSEINOV GOLEV" w:date="2022-08-23T18:47:00Z">
          <w:pPr>
            <w:ind w:firstLine="709"/>
            <w:jc w:val="both"/>
          </w:pPr>
        </w:pPrChange>
      </w:pPr>
      <w:ins w:id="797" w:author="TAFIT HYUSEINOV GOLEV" w:date="2022-08-23T18:47:00Z">
        <w:r>
          <w:rPr>
            <w:rFonts w:ascii="Times New Roman" w:hAnsi="Times New Roman" w:cs="Times New Roman"/>
            <w:color w:val="000000"/>
            <w:sz w:val="24"/>
            <w:szCs w:val="24"/>
            <w:lang w:val="en-US"/>
          </w:rPr>
          <w:t xml:space="preserve"> </w:t>
        </w:r>
      </w:ins>
      <w:r w:rsidR="007D7AD9" w:rsidRPr="000E50AF">
        <w:rPr>
          <w:rFonts w:ascii="Times New Roman" w:hAnsi="Times New Roman" w:cs="Times New Roman"/>
          <w:color w:val="000000"/>
          <w:sz w:val="24"/>
          <w:szCs w:val="24"/>
          <w:rPrChange w:id="798" w:author="TAFIT HYUSEINOV GOLEV" w:date="2022-08-23T18:47:00Z">
            <w:rPr/>
          </w:rPrChange>
        </w:rPr>
        <w:t>К</w:t>
      </w:r>
      <w:del w:id="799" w:author="TAFIT HYUSEINOV GOLEV" w:date="2022-08-23T16:47:00Z">
        <w:r w:rsidR="007D7AD9" w:rsidRPr="000E50AF" w:rsidDel="00690D3A">
          <w:rPr>
            <w:rFonts w:ascii="Times New Roman" w:hAnsi="Times New Roman" w:cs="Times New Roman"/>
            <w:color w:val="000000"/>
            <w:sz w:val="24"/>
            <w:szCs w:val="24"/>
            <w:rPrChange w:id="800" w:author="TAFIT HYUSEINOV GOLEV" w:date="2022-08-23T18:47:00Z">
              <w:rPr/>
            </w:rPrChange>
          </w:rPr>
          <w:delText xml:space="preserve">райният получател </w:delText>
        </w:r>
      </w:del>
      <w:ins w:id="801" w:author="TAFIT HYUSEINOV GOLEV" w:date="2022-08-23T16:47:00Z">
        <w:r w:rsidR="00690D3A" w:rsidRPr="000E50AF">
          <w:rPr>
            <w:rFonts w:ascii="Times New Roman" w:hAnsi="Times New Roman" w:cs="Times New Roman"/>
            <w:color w:val="000000"/>
            <w:sz w:val="24"/>
            <w:szCs w:val="24"/>
            <w:rPrChange w:id="802" w:author="TAFIT HYUSEINOV GOLEV" w:date="2022-08-23T18:47:00Z">
              <w:rPr/>
            </w:rPrChange>
          </w:rPr>
          <w:t>П</w:t>
        </w:r>
      </w:ins>
      <w:r w:rsidR="007D7AD9" w:rsidRPr="000E50AF">
        <w:rPr>
          <w:rFonts w:ascii="Times New Roman" w:hAnsi="Times New Roman" w:cs="Times New Roman"/>
          <w:color w:val="000000"/>
          <w:sz w:val="24"/>
          <w:szCs w:val="24"/>
          <w:rPrChange w:id="803" w:author="TAFIT HYUSEINOV GOLEV" w:date="2022-08-23T18:47:00Z">
            <w:rPr/>
          </w:rPrChange>
        </w:rPr>
        <w:t>се задължава да възстанови на СНД всички получени средства по договора, когато е нарушил чл. 33 или чл. 61 от Регламент (ЕС) 2018/1046, когато са нарушени правилата за държавната помощ по смисъла на чл. 107 от Договора за функционирането на Европейския съюз</w:t>
      </w:r>
      <w:r w:rsidR="007D7AD9" w:rsidRPr="000E50AF">
        <w:rPr>
          <w:rFonts w:ascii="Times New Roman" w:hAnsi="Times New Roman" w:cs="Times New Roman"/>
          <w:sz w:val="24"/>
          <w:szCs w:val="24"/>
          <w:rPrChange w:id="804" w:author="TAFIT HYUSEINOV GOLEV" w:date="2022-08-23T18:47:00Z">
            <w:rPr/>
          </w:rPrChange>
        </w:rPr>
        <w:t xml:space="preserve"> или </w:t>
      </w:r>
      <w:r w:rsidR="007D7AD9" w:rsidRPr="000E50AF">
        <w:rPr>
          <w:rFonts w:ascii="Times New Roman" w:hAnsi="Times New Roman" w:cs="Times New Roman"/>
          <w:color w:val="000000"/>
          <w:sz w:val="24"/>
          <w:szCs w:val="24"/>
          <w:rPrChange w:id="805" w:author="TAFIT HYUSEINOV GOLEV" w:date="2022-08-23T18:47:00Z">
            <w:rPr/>
          </w:rPrChange>
        </w:rPr>
        <w:t>при постъпили инцидентни приходи във връзка с изпълнението на договора.</w:t>
      </w:r>
    </w:p>
    <w:p w14:paraId="42B60806" w14:textId="6748AEE2" w:rsidR="007D7AD9"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806" w:author="TAFIT HYUSEINOV GOLEV" w:date="2022-08-23T18:47:00Z"/>
          <w:rFonts w:ascii="Times New Roman" w:hAnsi="Times New Roman" w:cs="Times New Roman"/>
          <w:color w:val="000000"/>
          <w:sz w:val="24"/>
          <w:szCs w:val="24"/>
        </w:rPr>
        <w:pPrChange w:id="807" w:author="TAFIT HYUSEINOV GOLEV" w:date="2022-08-23T18:47:00Z">
          <w:pPr>
            <w:spacing w:after="0" w:line="240" w:lineRule="auto"/>
            <w:ind w:firstLine="709"/>
            <w:jc w:val="both"/>
          </w:pPr>
        </w:pPrChange>
      </w:pPr>
      <w:ins w:id="808" w:author="TAFIT HYUSEINOV GOLEV" w:date="2022-08-23T18:47:00Z">
        <w:r>
          <w:rPr>
            <w:rFonts w:ascii="Times New Roman" w:hAnsi="Times New Roman" w:cs="Times New Roman"/>
            <w:color w:val="000000"/>
            <w:sz w:val="24"/>
            <w:szCs w:val="24"/>
            <w:lang w:val="en-US" w:eastAsia="bg-BG"/>
          </w:rPr>
          <w:t xml:space="preserve"> </w:t>
        </w:r>
      </w:ins>
      <w:r w:rsidR="007D7AD9" w:rsidRPr="000E50AF">
        <w:rPr>
          <w:rFonts w:ascii="Times New Roman" w:hAnsi="Times New Roman" w:cs="Times New Roman"/>
          <w:color w:val="000000"/>
          <w:sz w:val="24"/>
          <w:szCs w:val="24"/>
          <w:lang w:eastAsia="bg-BG"/>
          <w:rPrChange w:id="809" w:author="TAFIT HYUSEINOV GOLEV" w:date="2022-08-23T18:47:00Z">
            <w:rPr>
              <w:lang w:eastAsia="bg-BG"/>
            </w:rPr>
          </w:rPrChange>
        </w:rPr>
        <w:t>К</w:t>
      </w:r>
      <w:del w:id="810" w:author="TAFIT HYUSEINOV GOLEV" w:date="2022-08-24T11:49:00Z">
        <w:r w:rsidR="007D7AD9" w:rsidRPr="000E50AF" w:rsidDel="008E7C01">
          <w:rPr>
            <w:rFonts w:ascii="Times New Roman" w:hAnsi="Times New Roman" w:cs="Times New Roman"/>
            <w:color w:val="000000"/>
            <w:sz w:val="24"/>
            <w:szCs w:val="24"/>
            <w:lang w:eastAsia="bg-BG"/>
            <w:rPrChange w:id="811" w:author="TAFIT HYUSEINOV GOLEV" w:date="2022-08-23T18:47:00Z">
              <w:rPr>
                <w:lang w:eastAsia="bg-BG"/>
              </w:rPr>
            </w:rPrChange>
          </w:rPr>
          <w:delText>р</w:delText>
        </w:r>
      </w:del>
      <w:del w:id="812" w:author="TAFIT HYUSEINOV GOLEV" w:date="2022-08-23T16:47:00Z">
        <w:r w:rsidR="007D7AD9" w:rsidRPr="000E50AF" w:rsidDel="00690D3A">
          <w:rPr>
            <w:rFonts w:ascii="Times New Roman" w:hAnsi="Times New Roman" w:cs="Times New Roman"/>
            <w:color w:val="000000"/>
            <w:sz w:val="24"/>
            <w:szCs w:val="24"/>
            <w:lang w:eastAsia="bg-BG"/>
            <w:rPrChange w:id="813" w:author="TAFIT HYUSEINOV GOLEV" w:date="2022-08-23T18:47:00Z">
              <w:rPr>
                <w:lang w:eastAsia="bg-BG"/>
              </w:rPr>
            </w:rPrChange>
          </w:rPr>
          <w:delText xml:space="preserve">айният получател </w:delText>
        </w:r>
      </w:del>
      <w:ins w:id="814" w:author="TAFIT HYUSEINOV GOLEV" w:date="2022-08-23T16:47:00Z">
        <w:r w:rsidR="00690D3A" w:rsidRPr="000E50AF">
          <w:rPr>
            <w:rFonts w:ascii="Times New Roman" w:hAnsi="Times New Roman" w:cs="Times New Roman"/>
            <w:color w:val="000000"/>
            <w:sz w:val="24"/>
            <w:szCs w:val="24"/>
            <w:lang w:eastAsia="bg-BG"/>
            <w:rPrChange w:id="815" w:author="TAFIT HYUSEINOV GOLEV" w:date="2022-08-23T18:47:00Z">
              <w:rPr>
                <w:lang w:eastAsia="bg-BG"/>
              </w:rPr>
            </w:rPrChange>
          </w:rPr>
          <w:t>П</w:t>
        </w:r>
      </w:ins>
      <w:r w:rsidR="007D7AD9" w:rsidRPr="000E50AF">
        <w:rPr>
          <w:rFonts w:ascii="Times New Roman" w:hAnsi="Times New Roman" w:cs="Times New Roman"/>
          <w:color w:val="000000"/>
          <w:sz w:val="24"/>
          <w:szCs w:val="24"/>
          <w:lang w:eastAsia="bg-BG"/>
          <w:rPrChange w:id="816" w:author="TAFIT HYUSEINOV GOLEV" w:date="2022-08-23T18:47:00Z">
            <w:rPr>
              <w:lang w:eastAsia="bg-BG"/>
            </w:rPr>
          </w:rPrChange>
        </w:rPr>
        <w:t xml:space="preserve">се задължава да възстанови на СНД всички установени като недължимо платени и надплатени суми, неправомерно получените и неправомерно усвоените средства в 14-дневен срок от съобщаването за това. При възстановяване на дължимите средства преди изтичане на 14- дневния срок не се дължи лихва за забава. Надплатената сума е възстановим ресурс към сметката за средствата от Европейския съюз на Националния фонд. </w:t>
      </w:r>
    </w:p>
    <w:p w14:paraId="5C5EAC4A" w14:textId="5FCD4611" w:rsidR="007D7AD9"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817" w:author="TAFIT HYUSEINOV GOLEV" w:date="2022-08-23T18:48:00Z"/>
          <w:rFonts w:ascii="Times New Roman" w:hAnsi="Times New Roman" w:cs="Times New Roman"/>
          <w:color w:val="000000"/>
          <w:sz w:val="24"/>
          <w:szCs w:val="24"/>
        </w:rPr>
        <w:pPrChange w:id="818" w:author="TAFIT HYUSEINOV GOLEV" w:date="2022-08-23T18:47:00Z">
          <w:pPr>
            <w:spacing w:after="0" w:line="240" w:lineRule="auto"/>
            <w:ind w:firstLine="709"/>
            <w:jc w:val="both"/>
          </w:pPr>
        </w:pPrChange>
      </w:pPr>
      <w:ins w:id="819" w:author="TAFIT HYUSEINOV GOLEV" w:date="2022-08-23T18:48:00Z">
        <w:r>
          <w:rPr>
            <w:rFonts w:ascii="Times New Roman" w:hAnsi="Times New Roman" w:cs="Times New Roman"/>
            <w:color w:val="000000"/>
            <w:sz w:val="24"/>
            <w:szCs w:val="24"/>
            <w:lang w:val="en-US" w:eastAsia="bg-BG"/>
          </w:rPr>
          <w:t xml:space="preserve"> </w:t>
        </w:r>
      </w:ins>
      <w:r w:rsidR="007D7AD9" w:rsidRPr="000E50AF">
        <w:rPr>
          <w:rFonts w:ascii="Times New Roman" w:hAnsi="Times New Roman" w:cs="Times New Roman"/>
          <w:color w:val="000000"/>
          <w:sz w:val="24"/>
          <w:szCs w:val="24"/>
          <w:lang w:eastAsia="bg-BG"/>
          <w:rPrChange w:id="820" w:author="TAFIT HYUSEINOV GOLEV" w:date="2022-08-23T18:48:00Z">
            <w:rPr>
              <w:lang w:eastAsia="bg-BG"/>
            </w:rPr>
          </w:rPrChange>
        </w:rPr>
        <w:t>В случай че крайният получател не възстанови доброволно дължимите средства в срок, СНД извършва прихващане от последващо плащане по проекта заедно с лихва за забава, начислена от датата, следваща изтичането на този 14-дневен срок, до датата на възстановяване на средствата.</w:t>
      </w:r>
    </w:p>
    <w:p w14:paraId="409ABD91" w14:textId="2CB03E47" w:rsidR="007D7AD9"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821" w:author="TAFIT HYUSEINOV GOLEV" w:date="2022-08-23T18:48:00Z"/>
          <w:rFonts w:ascii="Times New Roman" w:hAnsi="Times New Roman" w:cs="Times New Roman"/>
          <w:color w:val="000000"/>
          <w:sz w:val="24"/>
          <w:szCs w:val="24"/>
        </w:rPr>
        <w:pPrChange w:id="822" w:author="TAFIT HYUSEINOV GOLEV" w:date="2022-08-23T18:48:00Z">
          <w:pPr>
            <w:spacing w:after="0" w:line="240" w:lineRule="auto"/>
            <w:ind w:firstLine="709"/>
            <w:jc w:val="both"/>
          </w:pPr>
        </w:pPrChange>
      </w:pPr>
      <w:ins w:id="823" w:author="TAFIT HYUSEINOV GOLEV" w:date="2022-08-23T18:48:00Z">
        <w:r>
          <w:rPr>
            <w:rFonts w:ascii="Times New Roman" w:hAnsi="Times New Roman" w:cs="Times New Roman"/>
            <w:color w:val="000000"/>
            <w:sz w:val="24"/>
            <w:szCs w:val="24"/>
            <w:lang w:val="en-US" w:eastAsia="bg-BG"/>
          </w:rPr>
          <w:t xml:space="preserve"> </w:t>
        </w:r>
      </w:ins>
      <w:r w:rsidR="007D7AD9" w:rsidRPr="000E50AF">
        <w:rPr>
          <w:rFonts w:ascii="Times New Roman" w:hAnsi="Times New Roman" w:cs="Times New Roman"/>
          <w:color w:val="000000"/>
          <w:sz w:val="24"/>
          <w:szCs w:val="24"/>
          <w:lang w:eastAsia="bg-BG"/>
          <w:rPrChange w:id="824" w:author="TAFIT HYUSEINOV GOLEV" w:date="2022-08-23T18:48:00Z">
            <w:rPr>
              <w:lang w:eastAsia="bg-BG"/>
            </w:rPr>
          </w:rPrChange>
        </w:rPr>
        <w:t xml:space="preserve">При невъзстановяване на установените дължими суми от КП в упоменатия срок, СНД уведомява Националната агенция за приходите в 14-дневен срок след изчерпване на приложимите способи. Дължимите вземания се погасяват по реда на чл. 169, ал. 1 от </w:t>
      </w:r>
      <w:r w:rsidR="007D7AD9" w:rsidRPr="000E50AF">
        <w:rPr>
          <w:rFonts w:ascii="Times New Roman" w:hAnsi="Times New Roman" w:cs="Times New Roman"/>
          <w:color w:val="000000"/>
          <w:sz w:val="24"/>
          <w:szCs w:val="24"/>
          <w:lang w:eastAsia="bg-BG"/>
          <w:rPrChange w:id="825" w:author="TAFIT HYUSEINOV GOLEV" w:date="2022-08-23T18:48:00Z">
            <w:rPr>
              <w:lang w:eastAsia="bg-BG"/>
            </w:rPr>
          </w:rPrChange>
        </w:rPr>
        <w:lastRenderedPageBreak/>
        <w:t>Данъчно-осигурителния процесуален кодекс.</w:t>
      </w:r>
    </w:p>
    <w:p w14:paraId="76CBE1DB" w14:textId="16A31E86" w:rsidR="00784C6D" w:rsidRPr="000E50AF" w:rsidRDefault="000E50A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lang w:eastAsia="bg-BG"/>
          <w:rPrChange w:id="826" w:author="TAFIT HYUSEINOV GOLEV" w:date="2022-08-23T18:48:00Z">
            <w:rPr>
              <w:lang w:eastAsia="bg-BG"/>
            </w:rPr>
          </w:rPrChange>
        </w:rPr>
        <w:pPrChange w:id="827" w:author="TAFIT HYUSEINOV GOLEV" w:date="2022-08-23T18:48:00Z">
          <w:pPr>
            <w:ind w:firstLine="709"/>
            <w:jc w:val="both"/>
          </w:pPr>
        </w:pPrChange>
      </w:pPr>
      <w:ins w:id="828" w:author="TAFIT HYUSEINOV GOLEV" w:date="2022-08-23T18:48:00Z">
        <w:r>
          <w:rPr>
            <w:rFonts w:ascii="Times New Roman" w:hAnsi="Times New Roman" w:cs="Times New Roman"/>
            <w:color w:val="000000"/>
            <w:sz w:val="24"/>
            <w:szCs w:val="24"/>
            <w:lang w:val="en-US"/>
          </w:rPr>
          <w:t xml:space="preserve"> </w:t>
        </w:r>
      </w:ins>
      <w:r w:rsidR="00784C6D" w:rsidRPr="000E50AF">
        <w:rPr>
          <w:rFonts w:ascii="Times New Roman" w:hAnsi="Times New Roman" w:cs="Times New Roman"/>
          <w:bCs/>
          <w:sz w:val="24"/>
          <w:szCs w:val="24"/>
          <w:rPrChange w:id="829" w:author="TAFIT HYUSEINOV GOLEV" w:date="2022-08-23T18:48:00Z">
            <w:rPr/>
          </w:rPrChange>
        </w:rPr>
        <w:t>Крайни</w:t>
      </w:r>
      <w:r w:rsidR="008B3218" w:rsidRPr="000E50AF">
        <w:rPr>
          <w:rFonts w:ascii="Times New Roman" w:hAnsi="Times New Roman" w:cs="Times New Roman"/>
          <w:bCs/>
          <w:sz w:val="24"/>
          <w:szCs w:val="24"/>
          <w:rPrChange w:id="830" w:author="TAFIT HYUSEINOV GOLEV" w:date="2022-08-23T18:48:00Z">
            <w:rPr/>
          </w:rPrChange>
        </w:rPr>
        <w:t>те</w:t>
      </w:r>
      <w:r w:rsidR="00784C6D" w:rsidRPr="000E50AF">
        <w:rPr>
          <w:rFonts w:ascii="Times New Roman" w:hAnsi="Times New Roman" w:cs="Times New Roman"/>
          <w:bCs/>
          <w:sz w:val="24"/>
          <w:szCs w:val="24"/>
          <w:rPrChange w:id="831" w:author="TAFIT HYUSEINOV GOLEV" w:date="2022-08-23T18:48:00Z">
            <w:rPr/>
          </w:rPrChange>
        </w:rPr>
        <w:t xml:space="preserve"> получатели, са длъжни </w:t>
      </w:r>
      <w:r w:rsidR="008B3218" w:rsidRPr="000E50AF">
        <w:rPr>
          <w:rFonts w:ascii="Times New Roman" w:hAnsi="Times New Roman" w:cs="Times New Roman"/>
          <w:bCs/>
          <w:sz w:val="24"/>
          <w:szCs w:val="24"/>
          <w:rPrChange w:id="832" w:author="TAFIT HYUSEINOV GOLEV" w:date="2022-08-23T18:48:00Z">
            <w:rPr/>
          </w:rPrChange>
        </w:rPr>
        <w:t xml:space="preserve">да преведат </w:t>
      </w:r>
      <w:r w:rsidR="00784C6D" w:rsidRPr="000E50AF">
        <w:rPr>
          <w:rFonts w:ascii="Times New Roman" w:hAnsi="Times New Roman" w:cs="Times New Roman"/>
          <w:bCs/>
          <w:sz w:val="24"/>
          <w:szCs w:val="24"/>
          <w:rPrChange w:id="833" w:author="TAFIT HYUSEINOV GOLEV" w:date="2022-08-23T18:48:00Z">
            <w:rPr/>
          </w:rPrChange>
        </w:rPr>
        <w:t xml:space="preserve">неправомерно </w:t>
      </w:r>
      <w:r w:rsidR="008B3218" w:rsidRPr="000E50AF">
        <w:rPr>
          <w:rFonts w:ascii="Times New Roman" w:hAnsi="Times New Roman" w:cs="Times New Roman"/>
          <w:bCs/>
          <w:sz w:val="24"/>
          <w:szCs w:val="24"/>
          <w:rPrChange w:id="834" w:author="TAFIT HYUSEINOV GOLEV" w:date="2022-08-23T18:48:00Z">
            <w:rPr/>
          </w:rPrChange>
        </w:rPr>
        <w:t>раз</w:t>
      </w:r>
      <w:r w:rsidR="00784C6D" w:rsidRPr="000E50AF">
        <w:rPr>
          <w:rFonts w:ascii="Times New Roman" w:hAnsi="Times New Roman" w:cs="Times New Roman"/>
          <w:bCs/>
          <w:sz w:val="24"/>
          <w:szCs w:val="24"/>
          <w:rPrChange w:id="835" w:author="TAFIT HYUSEINOV GOLEV" w:date="2022-08-23T18:48:00Z">
            <w:rPr/>
          </w:rPrChange>
        </w:rPr>
        <w:t>платени</w:t>
      </w:r>
      <w:r w:rsidR="008B3218" w:rsidRPr="000E50AF">
        <w:rPr>
          <w:rFonts w:ascii="Times New Roman" w:hAnsi="Times New Roman" w:cs="Times New Roman"/>
          <w:bCs/>
          <w:sz w:val="24"/>
          <w:szCs w:val="24"/>
          <w:rPrChange w:id="836" w:author="TAFIT HYUSEINOV GOLEV" w:date="2022-08-23T18:48:00Z">
            <w:rPr/>
          </w:rPrChange>
        </w:rPr>
        <w:t>те</w:t>
      </w:r>
      <w:r w:rsidR="00784C6D" w:rsidRPr="000E50AF">
        <w:rPr>
          <w:rFonts w:ascii="Times New Roman" w:hAnsi="Times New Roman" w:cs="Times New Roman"/>
          <w:bCs/>
          <w:sz w:val="24"/>
          <w:szCs w:val="24"/>
          <w:rPrChange w:id="837" w:author="TAFIT HYUSEINOV GOLEV" w:date="2022-08-23T18:48:00Z">
            <w:rPr/>
          </w:rPrChange>
        </w:rPr>
        <w:t xml:space="preserve"> средства по транзитната сметка на СНД </w:t>
      </w:r>
      <w:r w:rsidR="008B3218" w:rsidRPr="000E50AF">
        <w:rPr>
          <w:rFonts w:ascii="Times New Roman" w:hAnsi="Times New Roman" w:cs="Times New Roman"/>
          <w:bCs/>
          <w:sz w:val="24"/>
          <w:szCs w:val="24"/>
          <w:rPrChange w:id="838" w:author="TAFIT HYUSEINOV GOLEV" w:date="2022-08-23T18:48:00Z">
            <w:rPr/>
          </w:rPrChange>
        </w:rPr>
        <w:t>и</w:t>
      </w:r>
      <w:r w:rsidR="00784C6D" w:rsidRPr="000E50AF">
        <w:rPr>
          <w:rFonts w:ascii="Times New Roman" w:hAnsi="Times New Roman" w:cs="Times New Roman"/>
          <w:bCs/>
          <w:sz w:val="24"/>
          <w:szCs w:val="24"/>
          <w:rPrChange w:id="839" w:author="TAFIT HYUSEINOV GOLEV" w:date="2022-08-23T18:48:00Z">
            <w:rPr/>
          </w:rPrChange>
        </w:rPr>
        <w:t xml:space="preserve"> задължително да </w:t>
      </w:r>
      <w:r w:rsidR="00E40CE1" w:rsidRPr="000E50AF">
        <w:rPr>
          <w:rFonts w:ascii="Times New Roman" w:hAnsi="Times New Roman" w:cs="Times New Roman"/>
          <w:bCs/>
          <w:sz w:val="24"/>
          <w:szCs w:val="24"/>
          <w:rPrChange w:id="840" w:author="TAFIT HYUSEINOV GOLEV" w:date="2022-08-23T18:48:00Z">
            <w:rPr/>
          </w:rPrChange>
        </w:rPr>
        <w:t>изпратят уведомление</w:t>
      </w:r>
      <w:r w:rsidR="00784C6D" w:rsidRPr="000E50AF">
        <w:rPr>
          <w:rFonts w:ascii="Times New Roman" w:hAnsi="Times New Roman" w:cs="Times New Roman"/>
          <w:bCs/>
          <w:sz w:val="24"/>
          <w:szCs w:val="24"/>
          <w:rPrChange w:id="841" w:author="TAFIT HYUSEINOV GOLEV" w:date="2022-08-23T18:48:00Z">
            <w:rPr/>
          </w:rPrChange>
        </w:rPr>
        <w:t xml:space="preserve"> чрез ИС на МВУ</w:t>
      </w:r>
      <w:r w:rsidR="00151FB5" w:rsidRPr="000E50AF">
        <w:rPr>
          <w:rFonts w:ascii="Times New Roman" w:hAnsi="Times New Roman" w:cs="Times New Roman"/>
          <w:bCs/>
          <w:sz w:val="24"/>
          <w:szCs w:val="24"/>
          <w:rPrChange w:id="842" w:author="TAFIT HYUSEINOV GOLEV" w:date="2022-08-23T18:48:00Z">
            <w:rPr/>
          </w:rPrChange>
        </w:rPr>
        <w:t xml:space="preserve"> в срок от 3 дни</w:t>
      </w:r>
      <w:r w:rsidR="00784C6D" w:rsidRPr="000E50AF">
        <w:rPr>
          <w:rFonts w:ascii="Times New Roman" w:hAnsi="Times New Roman" w:cs="Times New Roman"/>
          <w:bCs/>
          <w:sz w:val="24"/>
          <w:szCs w:val="24"/>
          <w:rPrChange w:id="843" w:author="TAFIT HYUSEINOV GOLEV" w:date="2022-08-23T18:48:00Z">
            <w:rPr/>
          </w:rPrChange>
        </w:rPr>
        <w:t>.</w:t>
      </w:r>
    </w:p>
    <w:p w14:paraId="56F23A1D" w14:textId="77777777" w:rsidR="00784C6D" w:rsidRDefault="00784C6D" w:rsidP="005307EA">
      <w:pPr>
        <w:pStyle w:val="Heading2"/>
        <w:ind w:firstLine="709"/>
        <w:rPr>
          <w:rFonts w:ascii="Times New Roman" w:hAnsi="Times New Roman" w:cs="Times New Roman"/>
          <w:color w:val="auto"/>
          <w:sz w:val="24"/>
          <w:szCs w:val="24"/>
        </w:rPr>
      </w:pPr>
    </w:p>
    <w:p w14:paraId="40C16575" w14:textId="27951CE5" w:rsidR="0085152B" w:rsidRPr="00691C9E" w:rsidRDefault="00691C9E">
      <w:pPr>
        <w:pStyle w:val="Heading2"/>
        <w:numPr>
          <w:ilvl w:val="0"/>
          <w:numId w:val="14"/>
        </w:numPr>
        <w:tabs>
          <w:tab w:val="left" w:pos="1134"/>
        </w:tabs>
        <w:ind w:left="0" w:firstLine="851"/>
        <w:jc w:val="both"/>
        <w:rPr>
          <w:rFonts w:ascii="Times New Roman" w:hAnsi="Times New Roman" w:cs="Times New Roman"/>
          <w:b/>
          <w:color w:val="auto"/>
          <w:sz w:val="24"/>
          <w:szCs w:val="24"/>
        </w:rPr>
        <w:pPrChange w:id="844" w:author="TAFIT HYUSEINOV GOLEV" w:date="2022-08-23T18:48:00Z">
          <w:pPr>
            <w:pStyle w:val="Heading2"/>
            <w:ind w:firstLine="709"/>
          </w:pPr>
        </w:pPrChange>
      </w:pPr>
      <w:bookmarkStart w:id="845" w:name="_Toc112229420"/>
      <w:del w:id="846" w:author="TAFIT HYUSEINOV GOLEV" w:date="2022-08-23T18:49:00Z">
        <w:r w:rsidRPr="00691C9E" w:rsidDel="000D236D">
          <w:rPr>
            <w:rFonts w:ascii="Times New Roman" w:hAnsi="Times New Roman" w:cs="Times New Roman"/>
            <w:b/>
            <w:color w:val="auto"/>
            <w:sz w:val="24"/>
            <w:szCs w:val="24"/>
          </w:rPr>
          <w:delText>7</w:delText>
        </w:r>
        <w:r w:rsidR="004D3569" w:rsidRPr="00691C9E" w:rsidDel="000D236D">
          <w:rPr>
            <w:rFonts w:ascii="Times New Roman" w:hAnsi="Times New Roman" w:cs="Times New Roman"/>
            <w:b/>
            <w:color w:val="auto"/>
            <w:sz w:val="24"/>
            <w:szCs w:val="24"/>
          </w:rPr>
          <w:delText xml:space="preserve">. </w:delText>
        </w:r>
      </w:del>
      <w:r w:rsidR="00171C14" w:rsidRPr="00691C9E">
        <w:rPr>
          <w:rFonts w:ascii="Times New Roman" w:hAnsi="Times New Roman" w:cs="Times New Roman"/>
          <w:b/>
          <w:color w:val="auto"/>
          <w:sz w:val="24"/>
          <w:szCs w:val="24"/>
        </w:rPr>
        <w:t>ИЗВЪРШВАНЕ НА ПРОВЕРКИ НА МЯСТО</w:t>
      </w:r>
      <w:bookmarkEnd w:id="767"/>
      <w:bookmarkEnd w:id="845"/>
    </w:p>
    <w:p w14:paraId="565E058E" w14:textId="77777777" w:rsidR="00171C14" w:rsidRPr="00812D87" w:rsidRDefault="00171C14" w:rsidP="005307EA">
      <w:pPr>
        <w:ind w:firstLine="709"/>
      </w:pPr>
    </w:p>
    <w:p w14:paraId="7008006F" w14:textId="39330927" w:rsidR="0085152B" w:rsidRDefault="00BC63AA">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847" w:author="TAFIT HYUSEINOV GOLEV" w:date="2022-08-23T18:49:00Z"/>
          <w:rFonts w:ascii="Times New Roman" w:hAnsi="Times New Roman" w:cs="Times New Roman"/>
          <w:color w:val="000000"/>
          <w:sz w:val="24"/>
          <w:szCs w:val="24"/>
          <w:lang w:val="en-US"/>
        </w:rPr>
        <w:pPrChange w:id="848" w:author="TAFIT HYUSEINOV GOLEV" w:date="2022-08-23T18:49:00Z">
          <w:pPr>
            <w:spacing w:after="120" w:line="240" w:lineRule="auto"/>
            <w:ind w:firstLine="709"/>
            <w:contextualSpacing/>
            <w:jc w:val="both"/>
          </w:pPr>
        </w:pPrChange>
      </w:pPr>
      <w:ins w:id="849" w:author="TAFIT HYUSEINOV GOLEV" w:date="2022-08-23T18:49:00Z">
        <w:r>
          <w:rPr>
            <w:rFonts w:ascii="Times New Roman" w:hAnsi="Times New Roman" w:cs="Times New Roman"/>
            <w:color w:val="000000"/>
            <w:sz w:val="24"/>
            <w:szCs w:val="24"/>
            <w:lang w:val="en-US"/>
          </w:rPr>
          <w:t xml:space="preserve"> </w:t>
        </w:r>
      </w:ins>
      <w:r w:rsidR="0085152B" w:rsidRPr="00BC63AA">
        <w:rPr>
          <w:rFonts w:ascii="Times New Roman" w:hAnsi="Times New Roman" w:cs="Times New Roman"/>
          <w:color w:val="000000"/>
          <w:sz w:val="24"/>
          <w:szCs w:val="24"/>
          <w:lang w:val="en-US"/>
          <w:rPrChange w:id="850" w:author="TAFIT HYUSEINOV GOLEV" w:date="2022-08-23T18:49:00Z">
            <w:rPr>
              <w:rFonts w:ascii="Times New Roman" w:hAnsi="Times New Roman" w:cs="Times New Roman"/>
              <w:sz w:val="24"/>
              <w:szCs w:val="24"/>
            </w:rPr>
          </w:rPrChange>
        </w:rPr>
        <w:t xml:space="preserve">СНД планира и извършва проверки на място при КП. Проверките на място се планират на базата на установени пропуски/несъответствия на данните в получените от КП ФТО или забавяне или неизпълнение на етапите и целите, които подлежат на отчитане пред ЕК, и/или при други обстоятелства, най-малко веднъж в периода на изпълнение на инвестицията. </w:t>
      </w:r>
    </w:p>
    <w:p w14:paraId="7E059915" w14:textId="2DC7F4D6" w:rsidR="0085152B" w:rsidRPr="00BC63AA" w:rsidRDefault="00BC63AA">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rPrChange w:id="851" w:author="TAFIT HYUSEINOV GOLEV" w:date="2022-08-23T18:49:00Z">
            <w:rPr/>
          </w:rPrChange>
        </w:rPr>
        <w:pPrChange w:id="852" w:author="TAFIT HYUSEINOV GOLEV" w:date="2022-08-23T18:49:00Z">
          <w:pPr>
            <w:spacing w:before="120" w:after="120" w:line="240" w:lineRule="auto"/>
            <w:ind w:firstLine="709"/>
            <w:jc w:val="both"/>
          </w:pPr>
        </w:pPrChange>
      </w:pPr>
      <w:ins w:id="853" w:author="TAFIT HYUSEINOV GOLEV" w:date="2022-08-23T18:49:00Z">
        <w:r>
          <w:rPr>
            <w:rFonts w:ascii="Times New Roman" w:hAnsi="Times New Roman" w:cs="Times New Roman"/>
            <w:color w:val="000000"/>
            <w:sz w:val="24"/>
            <w:szCs w:val="24"/>
            <w:lang w:val="en-US"/>
          </w:rPr>
          <w:t xml:space="preserve"> </w:t>
        </w:r>
      </w:ins>
      <w:r w:rsidR="0085152B" w:rsidRPr="00BC63AA">
        <w:rPr>
          <w:rFonts w:ascii="Times New Roman" w:hAnsi="Times New Roman" w:cs="Times New Roman"/>
          <w:sz w:val="24"/>
          <w:szCs w:val="24"/>
          <w:rPrChange w:id="854" w:author="TAFIT HYUSEINOV GOLEV" w:date="2022-08-23T18:49:00Z">
            <w:rPr/>
          </w:rPrChange>
        </w:rPr>
        <w:t>Целта на проверките на място при КП, включително на мястото на изпълнение на инвестицията, е да се установи дали:</w:t>
      </w:r>
    </w:p>
    <w:p w14:paraId="37CEB716" w14:textId="77777777" w:rsidR="0085152B" w:rsidRPr="00812D87" w:rsidRDefault="0085152B">
      <w:pPr>
        <w:numPr>
          <w:ilvl w:val="0"/>
          <w:numId w:val="46"/>
        </w:numPr>
        <w:tabs>
          <w:tab w:val="left" w:pos="1843"/>
        </w:tabs>
        <w:spacing w:before="120" w:after="120" w:line="240" w:lineRule="auto"/>
        <w:ind w:firstLine="840"/>
        <w:jc w:val="both"/>
        <w:rPr>
          <w:rFonts w:ascii="Times New Roman" w:hAnsi="Times New Roman" w:cs="Times New Roman"/>
          <w:sz w:val="24"/>
          <w:szCs w:val="24"/>
        </w:rPr>
        <w:pPrChange w:id="855" w:author="TAFIT HYUSEINOV GOLEV" w:date="2022-08-23T16:50:00Z">
          <w:pPr>
            <w:numPr>
              <w:numId w:val="11"/>
            </w:numPr>
            <w:spacing w:before="120" w:after="120" w:line="240" w:lineRule="auto"/>
            <w:ind w:left="720" w:firstLine="709"/>
            <w:jc w:val="both"/>
          </w:pPr>
        </w:pPrChange>
      </w:pPr>
      <w:r w:rsidRPr="00812D87">
        <w:rPr>
          <w:rFonts w:ascii="Times New Roman" w:hAnsi="Times New Roman" w:cs="Times New Roman"/>
          <w:sz w:val="24"/>
          <w:szCs w:val="24"/>
        </w:rPr>
        <w:t xml:space="preserve">КП изпълнява инвестицията съгласно условията на </w:t>
      </w:r>
      <w:r w:rsidR="00171C14" w:rsidRPr="00812D87">
        <w:rPr>
          <w:rFonts w:ascii="Times New Roman" w:hAnsi="Times New Roman" w:cs="Times New Roman"/>
          <w:sz w:val="24"/>
          <w:szCs w:val="24"/>
        </w:rPr>
        <w:t>договора</w:t>
      </w:r>
      <w:r w:rsidRPr="00812D87">
        <w:rPr>
          <w:rFonts w:ascii="Times New Roman" w:hAnsi="Times New Roman" w:cs="Times New Roman"/>
          <w:sz w:val="24"/>
          <w:szCs w:val="24"/>
        </w:rPr>
        <w:t>;</w:t>
      </w:r>
    </w:p>
    <w:p w14:paraId="10529598" w14:textId="77777777" w:rsidR="0085152B" w:rsidRPr="00812D87" w:rsidRDefault="0085152B">
      <w:pPr>
        <w:numPr>
          <w:ilvl w:val="0"/>
          <w:numId w:val="46"/>
        </w:numPr>
        <w:tabs>
          <w:tab w:val="left" w:pos="1843"/>
        </w:tabs>
        <w:spacing w:before="120" w:after="120" w:line="240" w:lineRule="auto"/>
        <w:ind w:firstLine="840"/>
        <w:jc w:val="both"/>
        <w:rPr>
          <w:rFonts w:ascii="Times New Roman" w:hAnsi="Times New Roman" w:cs="Times New Roman"/>
          <w:sz w:val="24"/>
          <w:szCs w:val="24"/>
        </w:rPr>
        <w:pPrChange w:id="856" w:author="TAFIT HYUSEINOV GOLEV" w:date="2022-08-23T16:50:00Z">
          <w:pPr>
            <w:numPr>
              <w:numId w:val="11"/>
            </w:numPr>
            <w:spacing w:before="120" w:after="120" w:line="240" w:lineRule="auto"/>
            <w:ind w:left="720" w:firstLine="709"/>
            <w:jc w:val="both"/>
          </w:pPr>
        </w:pPrChange>
      </w:pPr>
      <w:r w:rsidRPr="00812D87">
        <w:rPr>
          <w:rFonts w:ascii="Times New Roman" w:hAnsi="Times New Roman" w:cs="Times New Roman"/>
          <w:sz w:val="24"/>
          <w:szCs w:val="24"/>
        </w:rPr>
        <w:t>Всички услуги и стоки са реално предоставени;</w:t>
      </w:r>
    </w:p>
    <w:p w14:paraId="4B41B073" w14:textId="77777777" w:rsidR="0085152B" w:rsidRPr="00812D87" w:rsidRDefault="0085152B">
      <w:pPr>
        <w:numPr>
          <w:ilvl w:val="0"/>
          <w:numId w:val="46"/>
        </w:numPr>
        <w:tabs>
          <w:tab w:val="left" w:pos="1843"/>
        </w:tabs>
        <w:spacing w:before="120" w:after="120" w:line="240" w:lineRule="auto"/>
        <w:ind w:left="1843" w:hanging="283"/>
        <w:jc w:val="both"/>
        <w:rPr>
          <w:rFonts w:ascii="Times New Roman" w:hAnsi="Times New Roman" w:cs="Times New Roman"/>
          <w:sz w:val="24"/>
          <w:szCs w:val="24"/>
        </w:rPr>
        <w:pPrChange w:id="857" w:author="TAFIT HYUSEINOV GOLEV" w:date="2022-08-23T16:50:00Z">
          <w:pPr>
            <w:numPr>
              <w:numId w:val="11"/>
            </w:numPr>
            <w:spacing w:before="120" w:after="120" w:line="240" w:lineRule="auto"/>
            <w:ind w:left="720" w:firstLine="709"/>
            <w:jc w:val="both"/>
          </w:pPr>
        </w:pPrChange>
      </w:pPr>
      <w:r w:rsidRPr="00812D87">
        <w:rPr>
          <w:rFonts w:ascii="Times New Roman" w:hAnsi="Times New Roman" w:cs="Times New Roman"/>
          <w:sz w:val="24"/>
          <w:szCs w:val="24"/>
        </w:rPr>
        <w:t xml:space="preserve">Има съответствие между планираните и реализираните дейности, съответно между планираните и постигнатите етапи и цели; </w:t>
      </w:r>
    </w:p>
    <w:p w14:paraId="321B0984" w14:textId="77777777" w:rsidR="0085152B" w:rsidRPr="00812D87" w:rsidRDefault="0085152B">
      <w:pPr>
        <w:numPr>
          <w:ilvl w:val="0"/>
          <w:numId w:val="46"/>
        </w:numPr>
        <w:tabs>
          <w:tab w:val="left" w:pos="1843"/>
        </w:tabs>
        <w:spacing w:before="120" w:after="120" w:line="240" w:lineRule="auto"/>
        <w:ind w:firstLine="840"/>
        <w:jc w:val="both"/>
        <w:rPr>
          <w:rFonts w:ascii="Times New Roman" w:hAnsi="Times New Roman" w:cs="Times New Roman"/>
          <w:sz w:val="24"/>
          <w:szCs w:val="24"/>
        </w:rPr>
        <w:pPrChange w:id="858" w:author="TAFIT HYUSEINOV GOLEV" w:date="2022-08-23T16:50:00Z">
          <w:pPr>
            <w:numPr>
              <w:numId w:val="11"/>
            </w:numPr>
            <w:spacing w:before="120" w:after="120" w:line="240" w:lineRule="auto"/>
            <w:ind w:left="720" w:firstLine="709"/>
            <w:jc w:val="both"/>
          </w:pPr>
        </w:pPrChange>
      </w:pPr>
      <w:r w:rsidRPr="00812D87">
        <w:rPr>
          <w:rFonts w:ascii="Times New Roman" w:hAnsi="Times New Roman" w:cs="Times New Roman"/>
          <w:sz w:val="24"/>
          <w:szCs w:val="24"/>
        </w:rPr>
        <w:t>Осигурена е надеждна одитна следа;</w:t>
      </w:r>
    </w:p>
    <w:p w14:paraId="5248C958" w14:textId="77777777" w:rsidR="0085152B" w:rsidRPr="00812D87" w:rsidRDefault="0085152B">
      <w:pPr>
        <w:numPr>
          <w:ilvl w:val="0"/>
          <w:numId w:val="46"/>
        </w:numPr>
        <w:tabs>
          <w:tab w:val="left" w:pos="1843"/>
        </w:tabs>
        <w:spacing w:before="120" w:after="120" w:line="240" w:lineRule="auto"/>
        <w:ind w:left="1843" w:hanging="283"/>
        <w:jc w:val="both"/>
        <w:rPr>
          <w:rFonts w:ascii="Times New Roman" w:hAnsi="Times New Roman" w:cs="Times New Roman"/>
          <w:sz w:val="24"/>
          <w:szCs w:val="24"/>
        </w:rPr>
        <w:pPrChange w:id="859" w:author="TAFIT HYUSEINOV GOLEV" w:date="2022-08-23T16:50:00Z">
          <w:pPr>
            <w:numPr>
              <w:numId w:val="11"/>
            </w:numPr>
            <w:spacing w:before="120" w:after="120" w:line="240" w:lineRule="auto"/>
            <w:ind w:left="720" w:firstLine="709"/>
            <w:jc w:val="both"/>
          </w:pPr>
        </w:pPrChange>
      </w:pPr>
      <w:r w:rsidRPr="00812D87">
        <w:rPr>
          <w:rFonts w:ascii="Times New Roman" w:hAnsi="Times New Roman" w:cs="Times New Roman"/>
          <w:sz w:val="24"/>
          <w:szCs w:val="24"/>
        </w:rPr>
        <w:t>Спазени са европейските и националните правила за публичност и комуникация.</w:t>
      </w:r>
    </w:p>
    <w:p w14:paraId="4D611E3E" w14:textId="3075B150" w:rsidR="0085152B" w:rsidRPr="003B5E27" w:rsidRDefault="003B5E27">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color w:val="000000"/>
          <w:sz w:val="24"/>
          <w:szCs w:val="24"/>
          <w:lang w:val="en-US"/>
          <w:rPrChange w:id="860" w:author="TAFIT HYUSEINOV GOLEV" w:date="2022-08-23T18:50:00Z">
            <w:rPr>
              <w:rFonts w:ascii="Times New Roman" w:hAnsi="Times New Roman" w:cs="Times New Roman"/>
              <w:sz w:val="24"/>
              <w:szCs w:val="24"/>
            </w:rPr>
          </w:rPrChange>
        </w:rPr>
        <w:pPrChange w:id="861" w:author="TAFIT HYUSEINOV GOLEV" w:date="2022-08-23T18:50:00Z">
          <w:pPr>
            <w:spacing w:after="120" w:line="240" w:lineRule="auto"/>
            <w:ind w:firstLine="709"/>
            <w:contextualSpacing/>
            <w:jc w:val="both"/>
          </w:pPr>
        </w:pPrChange>
      </w:pPr>
      <w:ins w:id="862" w:author="TAFIT HYUSEINOV GOLEV" w:date="2022-08-23T16:50:00Z">
        <w:r w:rsidRPr="003B5E27">
          <w:rPr>
            <w:rFonts w:ascii="Times New Roman" w:hAnsi="Times New Roman" w:cs="Times New Roman"/>
            <w:color w:val="000000"/>
            <w:sz w:val="24"/>
            <w:szCs w:val="24"/>
            <w:lang w:val="en-US"/>
          </w:rPr>
          <w:t xml:space="preserve"> </w:t>
        </w:r>
      </w:ins>
      <w:r w:rsidR="0085152B" w:rsidRPr="003B5E27">
        <w:rPr>
          <w:rFonts w:ascii="Times New Roman" w:hAnsi="Times New Roman" w:cs="Times New Roman"/>
          <w:color w:val="000000"/>
          <w:sz w:val="24"/>
          <w:szCs w:val="24"/>
          <w:lang w:val="en-US"/>
          <w:rPrChange w:id="863" w:author="TAFIT HYUSEINOV GOLEV" w:date="2022-08-23T18:50:00Z">
            <w:rPr>
              <w:rFonts w:ascii="Times New Roman" w:hAnsi="Times New Roman" w:cs="Times New Roman"/>
              <w:sz w:val="24"/>
              <w:szCs w:val="24"/>
            </w:rPr>
          </w:rPrChange>
        </w:rPr>
        <w:t xml:space="preserve">При проверките на място при КП се цели да се потвърди на място, че отчетеният с ФТО напредък съответства на физическия напредък на място (напр. наличие на доставката е в съответствие със спецификацията), включително преглед на документи, налични на мястото на изпълнението (напр. заповедна книга, издадени протоколи съгласно ЗУТ и др.). </w:t>
      </w:r>
    </w:p>
    <w:p w14:paraId="21D2123B" w14:textId="77777777" w:rsidR="0085152B" w:rsidRPr="003B5E27" w:rsidRDefault="0085152B">
      <w:pPr>
        <w:widowControl w:val="0"/>
        <w:tabs>
          <w:tab w:val="left" w:pos="1560"/>
          <w:tab w:val="left" w:pos="1843"/>
        </w:tabs>
        <w:autoSpaceDE w:val="0"/>
        <w:autoSpaceDN w:val="0"/>
        <w:adjustRightInd w:val="0"/>
        <w:spacing w:after="0"/>
        <w:ind w:right="-2"/>
        <w:jc w:val="both"/>
        <w:rPr>
          <w:rFonts w:ascii="Times New Roman" w:hAnsi="Times New Roman" w:cs="Times New Roman"/>
          <w:color w:val="000000"/>
          <w:sz w:val="24"/>
          <w:szCs w:val="24"/>
          <w:lang w:val="en-US"/>
          <w:rPrChange w:id="864" w:author="TAFIT HYUSEINOV GOLEV" w:date="2022-08-23T18:50:00Z">
            <w:rPr>
              <w:rFonts w:ascii="Times New Roman" w:hAnsi="Times New Roman" w:cs="Times New Roman"/>
              <w:sz w:val="24"/>
              <w:szCs w:val="24"/>
            </w:rPr>
          </w:rPrChange>
        </w:rPr>
        <w:pPrChange w:id="865" w:author="TAFIT HYUSEINOV GOLEV" w:date="2022-08-23T18:50:00Z">
          <w:pPr>
            <w:spacing w:after="120" w:line="240" w:lineRule="auto"/>
            <w:ind w:firstLine="709"/>
            <w:contextualSpacing/>
            <w:jc w:val="both"/>
          </w:pPr>
        </w:pPrChange>
      </w:pPr>
      <w:r w:rsidRPr="003B5E27">
        <w:rPr>
          <w:rFonts w:ascii="Times New Roman" w:hAnsi="Times New Roman" w:cs="Times New Roman"/>
          <w:color w:val="000000"/>
          <w:sz w:val="24"/>
          <w:szCs w:val="24"/>
          <w:lang w:val="en-US"/>
          <w:rPrChange w:id="866" w:author="TAFIT HYUSEINOV GOLEV" w:date="2022-08-23T18:50:00Z">
            <w:rPr>
              <w:rFonts w:ascii="Times New Roman" w:hAnsi="Times New Roman" w:cs="Times New Roman"/>
              <w:sz w:val="24"/>
              <w:szCs w:val="24"/>
            </w:rPr>
          </w:rPrChange>
        </w:rPr>
        <w:t xml:space="preserve">В конкретно обосновани случаи, в зависимост от спецификата на инвестицията, е възможно вместо проверка на място да се използват други способи за доказване на физическия напредък. </w:t>
      </w:r>
    </w:p>
    <w:p w14:paraId="131235E1" w14:textId="3522C4AE" w:rsidR="0085152B" w:rsidRDefault="003B5E27">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867" w:author="TAFIT HYUSEINOV GOLEV" w:date="2022-08-23T18:50:00Z"/>
          <w:rFonts w:ascii="Times New Roman" w:hAnsi="Times New Roman" w:cs="Times New Roman"/>
          <w:color w:val="000000"/>
          <w:sz w:val="24"/>
          <w:szCs w:val="24"/>
          <w:lang w:val="en-US"/>
        </w:rPr>
        <w:pPrChange w:id="868" w:author="TAFIT HYUSEINOV GOLEV" w:date="2022-08-23T18:50:00Z">
          <w:pPr>
            <w:spacing w:after="120" w:line="240" w:lineRule="auto"/>
            <w:ind w:firstLine="709"/>
            <w:contextualSpacing/>
            <w:jc w:val="both"/>
          </w:pPr>
        </w:pPrChange>
      </w:pPr>
      <w:ins w:id="869" w:author="TAFIT HYUSEINOV GOLEV" w:date="2022-08-23T16:51:00Z">
        <w:r w:rsidRPr="003B5E27">
          <w:rPr>
            <w:rFonts w:ascii="Times New Roman" w:hAnsi="Times New Roman" w:cs="Times New Roman"/>
            <w:color w:val="000000"/>
            <w:sz w:val="24"/>
            <w:szCs w:val="24"/>
            <w:lang w:val="en-US"/>
          </w:rPr>
          <w:t xml:space="preserve"> </w:t>
        </w:r>
      </w:ins>
      <w:r w:rsidR="0085152B" w:rsidRPr="003B5E27">
        <w:rPr>
          <w:rFonts w:ascii="Times New Roman" w:hAnsi="Times New Roman" w:cs="Times New Roman"/>
          <w:color w:val="000000"/>
          <w:sz w:val="24"/>
          <w:szCs w:val="24"/>
          <w:lang w:val="en-US"/>
          <w:rPrChange w:id="870" w:author="TAFIT HYUSEINOV GOLEV" w:date="2022-08-23T18:50:00Z">
            <w:rPr>
              <w:rFonts w:ascii="Times New Roman" w:hAnsi="Times New Roman" w:cs="Times New Roman"/>
              <w:sz w:val="24"/>
              <w:szCs w:val="24"/>
            </w:rPr>
          </w:rPrChange>
        </w:rPr>
        <w:t xml:space="preserve">Проверките се извършват от екип с ръководител и минимум един член на екипа. В зависимост от естеството на инвестицията е възможно СНД да привлече/осигури друга външна експертиза с определена квалификация и опит за участие в проверката. Ръководството на СНД определя екип, обхват и времеви период на проверката на място и съответно уведомява в оперативен порядък КП за предстоящата проверка на място. Ангажимент на КП е да осигури достъп на екипа до мястото на инвестицията и до документи, налични на мястото на изпълнението. </w:t>
      </w:r>
    </w:p>
    <w:p w14:paraId="3CA9C76A" w14:textId="64493857" w:rsidR="0085152B" w:rsidRDefault="003B5E27">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871" w:author="TAFIT HYUSEINOV GOLEV" w:date="2022-08-23T18:51:00Z"/>
          <w:rFonts w:ascii="Times New Roman" w:hAnsi="Times New Roman" w:cs="Times New Roman"/>
          <w:sz w:val="24"/>
          <w:szCs w:val="24"/>
        </w:rPr>
        <w:pPrChange w:id="872" w:author="TAFIT HYUSEINOV GOLEV" w:date="2022-08-23T18:51:00Z">
          <w:pPr>
            <w:spacing w:after="120" w:line="240" w:lineRule="auto"/>
            <w:ind w:firstLine="709"/>
            <w:contextualSpacing/>
            <w:jc w:val="both"/>
          </w:pPr>
        </w:pPrChange>
      </w:pPr>
      <w:ins w:id="873" w:author="TAFIT HYUSEINOV GOLEV" w:date="2022-08-23T18:51:00Z">
        <w:r>
          <w:rPr>
            <w:rFonts w:ascii="Times New Roman" w:hAnsi="Times New Roman" w:cs="Times New Roman"/>
            <w:color w:val="000000"/>
            <w:sz w:val="24"/>
            <w:szCs w:val="24"/>
            <w:lang w:val="en-US"/>
          </w:rPr>
          <w:t xml:space="preserve"> </w:t>
        </w:r>
      </w:ins>
      <w:r w:rsidR="0085152B" w:rsidRPr="003B5E27">
        <w:rPr>
          <w:rFonts w:ascii="Times New Roman" w:hAnsi="Times New Roman" w:cs="Times New Roman"/>
          <w:sz w:val="24"/>
          <w:szCs w:val="24"/>
          <w:rPrChange w:id="874" w:author="TAFIT HYUSEINOV GOLEV" w:date="2022-08-23T18:51:00Z">
            <w:rPr/>
          </w:rPrChange>
        </w:rPr>
        <w:t>Проверката се документира ч</w:t>
      </w:r>
      <w:r w:rsidR="00451320" w:rsidRPr="003B5E27">
        <w:rPr>
          <w:rFonts w:ascii="Times New Roman" w:hAnsi="Times New Roman" w:cs="Times New Roman"/>
          <w:sz w:val="24"/>
          <w:szCs w:val="24"/>
          <w:rPrChange w:id="875" w:author="TAFIT HYUSEINOV GOLEV" w:date="2022-08-23T18:51:00Z">
            <w:rPr/>
          </w:rPrChange>
        </w:rPr>
        <w:t>рез попълване на контролен лист</w:t>
      </w:r>
      <w:r w:rsidR="00682950" w:rsidRPr="003B5E27">
        <w:rPr>
          <w:rFonts w:ascii="Times New Roman" w:hAnsi="Times New Roman" w:cs="Times New Roman"/>
          <w:sz w:val="24"/>
          <w:szCs w:val="24"/>
          <w:rPrChange w:id="876" w:author="TAFIT HYUSEINOV GOLEV" w:date="2022-08-23T18:51:00Z">
            <w:rPr/>
          </w:rPrChange>
        </w:rPr>
        <w:t xml:space="preserve"> и изготвяне на доклад</w:t>
      </w:r>
      <w:r w:rsidR="0085152B" w:rsidRPr="003B5E27">
        <w:rPr>
          <w:rFonts w:ascii="Times New Roman" w:hAnsi="Times New Roman" w:cs="Times New Roman"/>
          <w:sz w:val="24"/>
          <w:szCs w:val="24"/>
          <w:rPrChange w:id="877" w:author="TAFIT HYUSEINOV GOLEV" w:date="2022-08-23T18:51:00Z">
            <w:rPr/>
          </w:rPrChange>
        </w:rPr>
        <w:t xml:space="preserve"> със заключение от проверката. При липса на установени пропуски заключението е без констатации и препоръки. При констатирани пропуски се формулира заключение с констатации и препоръки, а при съществен пропуск се анализират причините и се уведомява КП за предприемане на съответните мерки за отстраняване на установените </w:t>
      </w:r>
      <w:r w:rsidR="0085152B" w:rsidRPr="003B5E27">
        <w:rPr>
          <w:rFonts w:ascii="Times New Roman" w:hAnsi="Times New Roman" w:cs="Times New Roman"/>
          <w:sz w:val="24"/>
          <w:szCs w:val="24"/>
          <w:rPrChange w:id="878" w:author="TAFIT HYUSEINOV GOLEV" w:date="2022-08-23T18:51:00Z">
            <w:rPr/>
          </w:rPrChange>
        </w:rPr>
        <w:lastRenderedPageBreak/>
        <w:t>пропуски в определен в уведомлението срок. Срокът за отстраняване на констатираните пропуски, респ. за изпълнение на</w:t>
      </w:r>
      <w:r w:rsidR="0085152B" w:rsidRPr="003B5E27">
        <w:rPr>
          <w:rFonts w:ascii="Times New Roman" w:eastAsia="Calibri" w:hAnsi="Times New Roman" w:cs="Times New Roman"/>
          <w:rPrChange w:id="879" w:author="TAFIT HYUSEINOV GOLEV" w:date="2022-08-23T18:51:00Z">
            <w:rPr>
              <w:rFonts w:eastAsia="Calibri"/>
            </w:rPr>
          </w:rPrChange>
        </w:rPr>
        <w:t xml:space="preserve"> </w:t>
      </w:r>
      <w:r w:rsidR="0085152B" w:rsidRPr="003B5E27">
        <w:rPr>
          <w:rFonts w:ascii="Times New Roman" w:hAnsi="Times New Roman" w:cs="Times New Roman"/>
          <w:sz w:val="24"/>
          <w:szCs w:val="24"/>
          <w:rPrChange w:id="880" w:author="TAFIT HYUSEINOV GOLEV" w:date="2022-08-23T18:51:00Z">
            <w:rPr/>
          </w:rPrChange>
        </w:rPr>
        <w:t>дадените препоръки, се определя в зависимост от спецификата на установените пропуски. За заключението от проверката се уведомява КП, като съответ</w:t>
      </w:r>
      <w:r w:rsidR="00451320" w:rsidRPr="003B5E27">
        <w:rPr>
          <w:rFonts w:ascii="Times New Roman" w:hAnsi="Times New Roman" w:cs="Times New Roman"/>
          <w:sz w:val="24"/>
          <w:szCs w:val="24"/>
          <w:rPrChange w:id="881" w:author="TAFIT HYUSEINOV GOLEV" w:date="2022-08-23T18:51:00Z">
            <w:rPr/>
          </w:rPrChange>
        </w:rPr>
        <w:t>ните документи се въвеждат в ИС за Механизма</w:t>
      </w:r>
      <w:r w:rsidR="0085152B" w:rsidRPr="003B5E27">
        <w:rPr>
          <w:rFonts w:ascii="Times New Roman" w:hAnsi="Times New Roman" w:cs="Times New Roman"/>
          <w:sz w:val="24"/>
          <w:szCs w:val="24"/>
          <w:rPrChange w:id="882" w:author="TAFIT HYUSEINOV GOLEV" w:date="2022-08-23T18:51:00Z">
            <w:rPr/>
          </w:rPrChange>
        </w:rPr>
        <w:t xml:space="preserve">. </w:t>
      </w:r>
    </w:p>
    <w:p w14:paraId="5853FCB5" w14:textId="3D0D010A" w:rsidR="0085152B" w:rsidRPr="003B5E27" w:rsidRDefault="003B5E27">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rPrChange w:id="883" w:author="TAFIT HYUSEINOV GOLEV" w:date="2022-08-23T18:51:00Z">
            <w:rPr/>
          </w:rPrChange>
        </w:rPr>
        <w:pPrChange w:id="884" w:author="TAFIT HYUSEINOV GOLEV" w:date="2022-08-23T18:51:00Z">
          <w:pPr>
            <w:spacing w:after="120" w:line="240" w:lineRule="auto"/>
            <w:ind w:firstLine="709"/>
            <w:contextualSpacing/>
            <w:jc w:val="both"/>
          </w:pPr>
        </w:pPrChange>
      </w:pPr>
      <w:ins w:id="885" w:author="TAFIT HYUSEINOV GOLEV" w:date="2022-08-23T18:51:00Z">
        <w:r>
          <w:rPr>
            <w:rFonts w:ascii="Times New Roman" w:hAnsi="Times New Roman" w:cs="Times New Roman"/>
            <w:sz w:val="24"/>
            <w:szCs w:val="24"/>
            <w:lang w:val="en-US"/>
          </w:rPr>
          <w:t xml:space="preserve"> </w:t>
        </w:r>
      </w:ins>
      <w:r w:rsidR="0085152B" w:rsidRPr="003B5E27">
        <w:rPr>
          <w:rFonts w:ascii="Times New Roman" w:hAnsi="Times New Roman" w:cs="Times New Roman"/>
          <w:sz w:val="24"/>
          <w:szCs w:val="24"/>
          <w:rPrChange w:id="886" w:author="TAFIT HYUSEINOV GOLEV" w:date="2022-08-23T18:51:00Z">
            <w:rPr/>
          </w:rPrChange>
        </w:rPr>
        <w:t>При сигнали за измама, конфликт на интереси или коруп</w:t>
      </w:r>
      <w:r w:rsidR="00451320" w:rsidRPr="003B5E27">
        <w:rPr>
          <w:rFonts w:ascii="Times New Roman" w:hAnsi="Times New Roman" w:cs="Times New Roman"/>
          <w:sz w:val="24"/>
          <w:szCs w:val="24"/>
          <w:rPrChange w:id="887" w:author="TAFIT HYUSEINOV GOLEV" w:date="2022-08-23T18:51:00Z">
            <w:rPr/>
          </w:rPrChange>
        </w:rPr>
        <w:t xml:space="preserve">ция, публикации в медиите, или </w:t>
      </w:r>
      <w:r w:rsidR="0085152B" w:rsidRPr="003B5E27">
        <w:rPr>
          <w:rFonts w:ascii="Times New Roman" w:hAnsi="Times New Roman" w:cs="Times New Roman"/>
          <w:sz w:val="24"/>
          <w:szCs w:val="24"/>
          <w:rPrChange w:id="888" w:author="TAFIT HYUSEINOV GOLEV" w:date="2022-08-23T18:51:00Z">
            <w:rPr/>
          </w:rPrChange>
        </w:rPr>
        <w:t>при други обстоятелства може да се инициират извънредни проверки на място, с които да се подпомогне процеса по установяване на всички факти и обстоятелства, необходими за предоставяне на пълната информация към съответния компетентен орган.</w:t>
      </w:r>
    </w:p>
    <w:p w14:paraId="642BA4DC" w14:textId="1E10C8C7" w:rsidR="00404251" w:rsidRPr="000C7117" w:rsidRDefault="00672974">
      <w:pPr>
        <w:pStyle w:val="Heading2"/>
        <w:numPr>
          <w:ilvl w:val="0"/>
          <w:numId w:val="14"/>
        </w:numPr>
        <w:tabs>
          <w:tab w:val="left" w:pos="1134"/>
        </w:tabs>
        <w:ind w:left="0" w:firstLine="851"/>
        <w:jc w:val="both"/>
        <w:rPr>
          <w:rFonts w:ascii="Times New Roman" w:hAnsi="Times New Roman" w:cs="Times New Roman"/>
          <w:b/>
          <w:color w:val="auto"/>
          <w:sz w:val="24"/>
          <w:szCs w:val="24"/>
        </w:rPr>
        <w:pPrChange w:id="889" w:author="TAFIT HYUSEINOV GOLEV" w:date="2022-08-23T18:51:00Z">
          <w:pPr>
            <w:pStyle w:val="Heading2"/>
            <w:ind w:firstLine="709"/>
          </w:pPr>
        </w:pPrChange>
      </w:pPr>
      <w:bookmarkStart w:id="890" w:name="_Toc112229421"/>
      <w:del w:id="891" w:author="TAFIT HYUSEINOV GOLEV" w:date="2022-08-23T18:51:00Z">
        <w:r w:rsidRPr="000C7117" w:rsidDel="000C7117">
          <w:rPr>
            <w:rFonts w:ascii="Times New Roman" w:hAnsi="Times New Roman" w:cs="Times New Roman"/>
            <w:b/>
            <w:color w:val="auto"/>
            <w:sz w:val="24"/>
            <w:szCs w:val="24"/>
          </w:rPr>
          <w:delText>8.</w:delText>
        </w:r>
      </w:del>
      <w:r w:rsidR="00404251" w:rsidRPr="000C7117">
        <w:rPr>
          <w:rFonts w:ascii="Times New Roman" w:hAnsi="Times New Roman" w:cs="Times New Roman"/>
          <w:b/>
          <w:color w:val="auto"/>
          <w:sz w:val="24"/>
          <w:szCs w:val="24"/>
        </w:rPr>
        <w:t>ПУБЛИЧНОСТ</w:t>
      </w:r>
      <w:bookmarkEnd w:id="890"/>
    </w:p>
    <w:p w14:paraId="24F9124C" w14:textId="5C64219E" w:rsidR="00AC2CDF" w:rsidRPr="005307EA" w:rsidRDefault="00AC2CDF" w:rsidP="005307EA">
      <w:pPr>
        <w:pStyle w:val="Heading2"/>
        <w:ind w:firstLine="709"/>
        <w:rPr>
          <w:rFonts w:ascii="Times New Roman" w:hAnsi="Times New Roman" w:cs="Times New Roman"/>
          <w:b/>
          <w:sz w:val="24"/>
          <w:szCs w:val="24"/>
        </w:rPr>
      </w:pPr>
    </w:p>
    <w:p w14:paraId="023FB7DE" w14:textId="69283BC6" w:rsidR="00AC2CDF" w:rsidRDefault="00404251">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892" w:author="TAFIT HYUSEINOV GOLEV" w:date="2022-08-23T18:52:00Z"/>
          <w:rFonts w:ascii="Times New Roman" w:hAnsi="Times New Roman" w:cs="Times New Roman"/>
          <w:sz w:val="24"/>
          <w:szCs w:val="24"/>
          <w:lang w:val="en-US"/>
        </w:rPr>
        <w:pPrChange w:id="893" w:author="TAFIT HYUSEINOV GOLEV" w:date="2022-08-23T18:52:00Z">
          <w:pPr>
            <w:pStyle w:val="ListParagraph"/>
            <w:numPr>
              <w:numId w:val="28"/>
            </w:numPr>
            <w:spacing w:after="120" w:line="240" w:lineRule="auto"/>
            <w:ind w:left="0" w:firstLine="709"/>
            <w:jc w:val="both"/>
          </w:pPr>
        </w:pPrChange>
      </w:pPr>
      <w:r w:rsidRPr="000C7117">
        <w:rPr>
          <w:rFonts w:ascii="Times New Roman" w:hAnsi="Times New Roman" w:cs="Times New Roman"/>
          <w:sz w:val="24"/>
          <w:szCs w:val="24"/>
          <w:lang w:val="en-US"/>
          <w:rPrChange w:id="894" w:author="TAFIT HYUSEINOV GOLEV" w:date="2022-08-23T18:52:00Z">
            <w:rPr>
              <w:rFonts w:ascii="Times New Roman" w:hAnsi="Times New Roman" w:cs="Times New Roman"/>
              <w:sz w:val="24"/>
              <w:szCs w:val="24"/>
            </w:rPr>
          </w:rPrChange>
        </w:rPr>
        <w:t>В</w:t>
      </w:r>
      <w:r w:rsidR="00AC2CDF" w:rsidRPr="000C7117">
        <w:rPr>
          <w:rFonts w:ascii="Times New Roman" w:hAnsi="Times New Roman" w:cs="Times New Roman"/>
          <w:sz w:val="24"/>
          <w:szCs w:val="24"/>
          <w:lang w:val="en-US"/>
          <w:rPrChange w:id="895" w:author="TAFIT HYUSEINOV GOLEV" w:date="2022-08-23T18:52:00Z">
            <w:rPr>
              <w:rFonts w:ascii="Times New Roman" w:hAnsi="Times New Roman" w:cs="Times New Roman"/>
              <w:sz w:val="24"/>
              <w:szCs w:val="24"/>
            </w:rPr>
          </w:rPrChange>
        </w:rPr>
        <w:t>сички крайни получатели трябва да прилагат подходящи мерки за информация, комуникация и публичност, съгласно разпоредбите на чл. 34 на Регламент (ЕС) 2021/241 на Европейския парламент и на Съвета от 12 февруари 2021 година за създаване на Механизъм за възстановяване и устойчивост.</w:t>
      </w:r>
    </w:p>
    <w:p w14:paraId="4D4ED071" w14:textId="126277AD" w:rsidR="00404251" w:rsidRPr="000C7117" w:rsidRDefault="000C7117">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eastAsia="Times New Roman" w:hAnsi="Times New Roman" w:cs="Times New Roman"/>
          <w:sz w:val="24"/>
          <w:szCs w:val="20"/>
          <w:lang w:eastAsia="en-GB"/>
          <w:rPrChange w:id="896" w:author="TAFIT HYUSEINOV GOLEV" w:date="2022-08-23T18:52:00Z">
            <w:rPr>
              <w:lang w:eastAsia="en-GB"/>
            </w:rPr>
          </w:rPrChange>
        </w:rPr>
        <w:pPrChange w:id="897" w:author="TAFIT HYUSEINOV GOLEV" w:date="2022-08-23T18:52:00Z">
          <w:pPr>
            <w:tabs>
              <w:tab w:val="left" w:pos="2161"/>
            </w:tabs>
            <w:spacing w:after="240" w:line="240" w:lineRule="auto"/>
            <w:ind w:firstLine="709"/>
            <w:jc w:val="both"/>
          </w:pPr>
        </w:pPrChange>
      </w:pPr>
      <w:ins w:id="898" w:author="TAFIT HYUSEINOV GOLEV" w:date="2022-08-23T18:52:00Z">
        <w:r>
          <w:rPr>
            <w:rFonts w:ascii="Times New Roman" w:hAnsi="Times New Roman" w:cs="Times New Roman"/>
            <w:sz w:val="24"/>
            <w:szCs w:val="24"/>
            <w:lang w:val="en-US"/>
          </w:rPr>
          <w:t xml:space="preserve"> </w:t>
        </w:r>
      </w:ins>
      <w:r w:rsidR="00AC2CDF" w:rsidRPr="000C7117">
        <w:rPr>
          <w:rFonts w:ascii="Times New Roman" w:eastAsia="Times New Roman" w:hAnsi="Times New Roman" w:cs="Times New Roman"/>
          <w:sz w:val="24"/>
          <w:szCs w:val="20"/>
          <w:lang w:eastAsia="en-GB"/>
          <w:rPrChange w:id="899" w:author="TAFIT HYUSEINOV GOLEV" w:date="2022-08-23T18:52:00Z">
            <w:rPr>
              <w:lang w:eastAsia="en-GB"/>
            </w:rPr>
          </w:rPrChange>
        </w:rPr>
        <w:t xml:space="preserve">Крайните получатели са длъжни посочват произхода и да осигуряват видимост на финансирането от Съюза, </w:t>
      </w:r>
      <w:r w:rsidR="00404251" w:rsidRPr="000C7117">
        <w:rPr>
          <w:rFonts w:ascii="Times New Roman" w:eastAsia="Times New Roman" w:hAnsi="Times New Roman" w:cs="Times New Roman"/>
          <w:sz w:val="24"/>
          <w:szCs w:val="20"/>
          <w:lang w:eastAsia="en-GB"/>
          <w:rPrChange w:id="900" w:author="TAFIT HYUSEINOV GOLEV" w:date="2022-08-23T18:52:00Z">
            <w:rPr>
              <w:lang w:eastAsia="en-GB"/>
            </w:rPr>
          </w:rPrChange>
        </w:rPr>
        <w:t>като при всички мерки за информация, комуникация и публичност, изрично се указва произходът на финансиране чрез поставяне на:</w:t>
      </w:r>
    </w:p>
    <w:p w14:paraId="639F658D" w14:textId="217E8B9D" w:rsidR="00404251" w:rsidRPr="004D3F6E" w:rsidRDefault="00404251">
      <w:pPr>
        <w:pStyle w:val="ListParagraph"/>
        <w:numPr>
          <w:ilvl w:val="0"/>
          <w:numId w:val="47"/>
        </w:numPr>
        <w:tabs>
          <w:tab w:val="left" w:pos="2161"/>
        </w:tabs>
        <w:spacing w:after="240" w:line="240" w:lineRule="auto"/>
        <w:jc w:val="both"/>
        <w:rPr>
          <w:rFonts w:ascii="Times New Roman" w:eastAsia="Times New Roman" w:hAnsi="Times New Roman" w:cs="Times New Roman"/>
          <w:sz w:val="24"/>
          <w:szCs w:val="20"/>
          <w:lang w:eastAsia="en-GB"/>
          <w:rPrChange w:id="901" w:author="TAFIT HYUSEINOV GOLEV" w:date="2022-08-23T16:56:00Z">
            <w:rPr>
              <w:lang w:eastAsia="en-GB"/>
            </w:rPr>
          </w:rPrChange>
        </w:rPr>
        <w:pPrChange w:id="902" w:author="TAFIT HYUSEINOV GOLEV" w:date="2022-08-23T16:56:00Z">
          <w:pPr>
            <w:tabs>
              <w:tab w:val="left" w:pos="2161"/>
            </w:tabs>
            <w:spacing w:after="240" w:line="240" w:lineRule="auto"/>
            <w:ind w:firstLine="709"/>
            <w:jc w:val="both"/>
          </w:pPr>
        </w:pPrChange>
      </w:pPr>
      <w:r w:rsidRPr="004D3F6E">
        <w:rPr>
          <w:rFonts w:ascii="Times New Roman" w:eastAsia="Times New Roman" w:hAnsi="Times New Roman" w:cs="Times New Roman"/>
          <w:sz w:val="24"/>
          <w:szCs w:val="20"/>
          <w:lang w:eastAsia="en-GB"/>
          <w:rPrChange w:id="903" w:author="TAFIT HYUSEINOV GOLEV" w:date="2022-08-23T16:56:00Z">
            <w:rPr>
              <w:lang w:eastAsia="en-GB"/>
            </w:rPr>
          </w:rPrChange>
        </w:rPr>
        <w:t>Емблемата на ЕС в съответствие с посочените технически характеристики с упоменаването „финансирано от Европейския съюз – NextGenerationEU“.</w:t>
      </w:r>
    </w:p>
    <w:p w14:paraId="35949FBE" w14:textId="77777777" w:rsidR="005307EA" w:rsidRDefault="00404251" w:rsidP="005307EA">
      <w:pPr>
        <w:tabs>
          <w:tab w:val="left" w:pos="2161"/>
        </w:tabs>
        <w:spacing w:after="24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Логата са налични тук:</w:t>
      </w:r>
    </w:p>
    <w:p w14:paraId="7507BEA4" w14:textId="0DD16822" w:rsidR="00404251" w:rsidRPr="00404251" w:rsidRDefault="00404251" w:rsidP="005307EA">
      <w:pPr>
        <w:tabs>
          <w:tab w:val="left" w:pos="2161"/>
        </w:tabs>
        <w:spacing w:after="24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 </w:t>
      </w:r>
      <w:hyperlink r:id="rId11" w:history="1">
        <w:r w:rsidRPr="00404251">
          <w:rPr>
            <w:rStyle w:val="Hyperlink"/>
            <w:rFonts w:ascii="Times New Roman" w:eastAsia="Times New Roman" w:hAnsi="Times New Roman" w:cs="Times New Roman"/>
            <w:sz w:val="24"/>
            <w:szCs w:val="20"/>
            <w:lang w:eastAsia="en-GB"/>
          </w:rPr>
          <w:t>https://ec.europa.eu/regional_policy/en/information/logos_downloadcenter/</w:t>
        </w:r>
      </w:hyperlink>
      <w:r w:rsidRPr="00404251">
        <w:rPr>
          <w:rFonts w:ascii="Times New Roman" w:eastAsia="Times New Roman" w:hAnsi="Times New Roman" w:cs="Times New Roman"/>
          <w:sz w:val="24"/>
          <w:szCs w:val="20"/>
          <w:lang w:eastAsia="en-GB"/>
        </w:rPr>
        <w:t>.</w:t>
      </w:r>
    </w:p>
    <w:p w14:paraId="45299369" w14:textId="325E1A62" w:rsidR="00404251" w:rsidRPr="00404251" w:rsidRDefault="00404251" w:rsidP="005307EA">
      <w:pPr>
        <w:tabs>
          <w:tab w:val="left" w:pos="2161"/>
        </w:tabs>
        <w:spacing w:after="24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Оперативни насоки за използване на емблемата на ЕС за периода 2021-2027 г. можете да намерите тук: </w:t>
      </w:r>
      <w:hyperlink r:id="rId12" w:history="1">
        <w:r w:rsidRPr="00404251">
          <w:rPr>
            <w:rStyle w:val="Hyperlink"/>
            <w:rFonts w:ascii="Times New Roman" w:eastAsia="Times New Roman" w:hAnsi="Times New Roman" w:cs="Times New Roman"/>
            <w:sz w:val="24"/>
            <w:szCs w:val="20"/>
            <w:lang w:eastAsia="en-GB"/>
          </w:rPr>
          <w:t>https://ec.europa.eu/info/sites/default/files/eu-emblem-rules_en.pdf</w:t>
        </w:r>
      </w:hyperlink>
      <w:r w:rsidRPr="00404251">
        <w:rPr>
          <w:rFonts w:ascii="Times New Roman" w:eastAsia="Times New Roman" w:hAnsi="Times New Roman" w:cs="Times New Roman"/>
          <w:sz w:val="24"/>
          <w:szCs w:val="20"/>
          <w:lang w:eastAsia="en-GB"/>
        </w:rPr>
        <w:t xml:space="preserve">. </w:t>
      </w:r>
    </w:p>
    <w:p w14:paraId="763506AE" w14:textId="390A5E7B" w:rsidR="00404251" w:rsidRPr="000C7117" w:rsidRDefault="00404251">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lang w:val="en-US"/>
          <w:rPrChange w:id="904" w:author="TAFIT HYUSEINOV GOLEV" w:date="2022-08-23T18:52:00Z">
            <w:rPr>
              <w:lang w:eastAsia="en-GB"/>
            </w:rPr>
          </w:rPrChange>
        </w:rPr>
        <w:pPrChange w:id="905" w:author="TAFIT HYUSEINOV GOLEV" w:date="2022-08-23T18:52:00Z">
          <w:pPr>
            <w:pStyle w:val="ListParagraph"/>
            <w:numPr>
              <w:numId w:val="28"/>
            </w:numPr>
            <w:spacing w:after="120" w:line="240" w:lineRule="auto"/>
            <w:ind w:left="0" w:firstLine="709"/>
            <w:jc w:val="both"/>
          </w:pPr>
        </w:pPrChange>
      </w:pPr>
      <w:r w:rsidRPr="000C7117">
        <w:rPr>
          <w:rFonts w:ascii="Times New Roman" w:hAnsi="Times New Roman" w:cs="Times New Roman"/>
          <w:sz w:val="24"/>
          <w:szCs w:val="24"/>
          <w:lang w:val="en-US"/>
          <w:rPrChange w:id="906" w:author="TAFIT HYUSEINOV GOLEV" w:date="2022-08-23T18:52:00Z">
            <w:rPr>
              <w:lang w:eastAsia="en-GB"/>
            </w:rPr>
          </w:rPrChange>
        </w:rPr>
        <w:t>По време на осъществяването на дадено предложения за изпълнение на инвестиция (ПИИ) КП  информира обществеността за получената подкрепа, като:</w:t>
      </w:r>
    </w:p>
    <w:p w14:paraId="6B4E41A3" w14:textId="362AFFC1" w:rsidR="00404251" w:rsidRPr="004D3F6E" w:rsidRDefault="00404251">
      <w:pPr>
        <w:pStyle w:val="ListParagraph"/>
        <w:numPr>
          <w:ilvl w:val="0"/>
          <w:numId w:val="47"/>
        </w:numPr>
        <w:tabs>
          <w:tab w:val="left" w:pos="2161"/>
        </w:tabs>
        <w:spacing w:after="240" w:line="240" w:lineRule="auto"/>
        <w:jc w:val="both"/>
        <w:rPr>
          <w:rFonts w:ascii="Times New Roman" w:eastAsia="Times New Roman" w:hAnsi="Times New Roman" w:cs="Times New Roman"/>
          <w:sz w:val="24"/>
          <w:szCs w:val="20"/>
          <w:lang w:eastAsia="en-GB"/>
          <w:rPrChange w:id="907" w:author="TAFIT HYUSEINOV GOLEV" w:date="2022-08-23T16:57:00Z">
            <w:rPr>
              <w:lang w:eastAsia="en-GB"/>
            </w:rPr>
          </w:rPrChange>
        </w:rPr>
        <w:pPrChange w:id="908" w:author="TAFIT HYUSEINOV GOLEV" w:date="2022-08-23T16:57:00Z">
          <w:pPr>
            <w:numPr>
              <w:numId w:val="31"/>
            </w:numPr>
            <w:tabs>
              <w:tab w:val="left" w:pos="2161"/>
            </w:tabs>
            <w:spacing w:after="240" w:line="240" w:lineRule="auto"/>
            <w:ind w:left="720" w:firstLine="709"/>
            <w:jc w:val="both"/>
          </w:pPr>
        </w:pPrChange>
      </w:pPr>
      <w:r w:rsidRPr="004D3F6E">
        <w:rPr>
          <w:rFonts w:ascii="Times New Roman" w:eastAsia="Times New Roman" w:hAnsi="Times New Roman" w:cs="Times New Roman"/>
          <w:sz w:val="24"/>
          <w:szCs w:val="20"/>
          <w:lang w:eastAsia="en-GB"/>
          <w:rPrChange w:id="909" w:author="TAFIT HYUSEINOV GOLEV" w:date="2022-08-23T16:57:00Z">
            <w:rPr>
              <w:lang w:eastAsia="en-GB"/>
            </w:rPr>
          </w:rPrChange>
        </w:rPr>
        <w:t>Включва на уебсайта, когато такъв съществува – кратко описание на проекта, неговите цели и резултати, като откроява финансовата подкрепа от ЕС;</w:t>
      </w:r>
    </w:p>
    <w:p w14:paraId="07802898" w14:textId="4F31562D" w:rsidR="00404251" w:rsidRPr="004D3F6E" w:rsidRDefault="00404251">
      <w:pPr>
        <w:pStyle w:val="ListParagraph"/>
        <w:numPr>
          <w:ilvl w:val="0"/>
          <w:numId w:val="47"/>
        </w:numPr>
        <w:tabs>
          <w:tab w:val="left" w:pos="2161"/>
        </w:tabs>
        <w:spacing w:after="240" w:line="240" w:lineRule="auto"/>
        <w:jc w:val="both"/>
        <w:rPr>
          <w:rFonts w:ascii="Times New Roman" w:eastAsia="Times New Roman" w:hAnsi="Times New Roman" w:cs="Times New Roman"/>
          <w:sz w:val="24"/>
          <w:szCs w:val="20"/>
          <w:lang w:eastAsia="en-GB"/>
          <w:rPrChange w:id="910" w:author="TAFIT HYUSEINOV GOLEV" w:date="2022-08-23T16:57:00Z">
            <w:rPr>
              <w:lang w:eastAsia="en-GB"/>
            </w:rPr>
          </w:rPrChange>
        </w:rPr>
        <w:pPrChange w:id="911" w:author="TAFIT HYUSEINOV GOLEV" w:date="2022-08-23T16:57:00Z">
          <w:pPr>
            <w:numPr>
              <w:numId w:val="30"/>
            </w:numPr>
            <w:tabs>
              <w:tab w:val="left" w:pos="2161"/>
            </w:tabs>
            <w:spacing w:after="240" w:line="240" w:lineRule="auto"/>
            <w:ind w:left="720" w:firstLine="709"/>
            <w:jc w:val="both"/>
          </w:pPr>
        </w:pPrChange>
      </w:pPr>
      <w:r w:rsidRPr="004D3F6E">
        <w:rPr>
          <w:rFonts w:ascii="Times New Roman" w:eastAsia="Times New Roman" w:hAnsi="Times New Roman" w:cs="Times New Roman"/>
          <w:sz w:val="24"/>
          <w:szCs w:val="20"/>
          <w:lang w:eastAsia="en-GB"/>
          <w:rPrChange w:id="912" w:author="TAFIT HYUSEINOV GOLEV" w:date="2022-08-23T16:57:00Z">
            <w:rPr>
              <w:lang w:eastAsia="en-GB"/>
            </w:rPr>
          </w:rPrChange>
        </w:rPr>
        <w:t>Във всеки документ, свързан с изпълнението на проекта, се посочва финансовата подкрепа от ЕС.</w:t>
      </w:r>
    </w:p>
    <w:p w14:paraId="6ED3FDF9" w14:textId="77777777" w:rsidR="00FA3188" w:rsidRDefault="00404251">
      <w:pPr>
        <w:pStyle w:val="ListParagraph"/>
        <w:numPr>
          <w:ilvl w:val="0"/>
          <w:numId w:val="47"/>
        </w:numPr>
        <w:tabs>
          <w:tab w:val="left" w:pos="2161"/>
        </w:tabs>
        <w:spacing w:after="240" w:line="240" w:lineRule="auto"/>
        <w:ind w:hanging="295"/>
        <w:jc w:val="both"/>
        <w:rPr>
          <w:ins w:id="913" w:author="TAFIT HYUSEINOV GOLEV" w:date="2022-08-23T16:57:00Z"/>
          <w:rFonts w:ascii="Times New Roman" w:eastAsia="Times New Roman" w:hAnsi="Times New Roman" w:cs="Times New Roman"/>
          <w:sz w:val="24"/>
          <w:szCs w:val="20"/>
          <w:lang w:eastAsia="en-GB"/>
        </w:rPr>
        <w:pPrChange w:id="914" w:author="TAFIT HYUSEINOV GOLEV" w:date="2022-08-23T16:57:00Z">
          <w:pPr>
            <w:numPr>
              <w:numId w:val="30"/>
            </w:numPr>
            <w:tabs>
              <w:tab w:val="left" w:pos="2161"/>
            </w:tabs>
            <w:spacing w:after="240" w:line="240" w:lineRule="auto"/>
            <w:ind w:left="720" w:firstLine="709"/>
            <w:jc w:val="both"/>
          </w:pPr>
        </w:pPrChange>
      </w:pPr>
      <w:r w:rsidRPr="004D3F6E">
        <w:rPr>
          <w:rFonts w:ascii="Times New Roman" w:eastAsia="Times New Roman" w:hAnsi="Times New Roman" w:cs="Times New Roman"/>
          <w:sz w:val="24"/>
          <w:szCs w:val="20"/>
          <w:lang w:eastAsia="en-GB"/>
          <w:rPrChange w:id="915" w:author="TAFIT HYUSEINOV GOLEV" w:date="2022-08-23T16:57:00Z">
            <w:rPr>
              <w:lang w:eastAsia="en-GB"/>
            </w:rPr>
          </w:rPrChange>
        </w:rPr>
        <w:t xml:space="preserve">По време на изпълнението на инфраструктурен проект или строителни дейности на видимо място се поставя временен билборд с големи размери за дейности, които отговарят едновременно да следните условия: </w:t>
      </w:r>
    </w:p>
    <w:p w14:paraId="50CEB08B" w14:textId="1979550B" w:rsidR="00FA3188" w:rsidRDefault="00782E92">
      <w:pPr>
        <w:pStyle w:val="ListParagraph"/>
        <w:tabs>
          <w:tab w:val="left" w:pos="2161"/>
        </w:tabs>
        <w:spacing w:after="240" w:line="240" w:lineRule="auto"/>
        <w:ind w:left="1429"/>
        <w:jc w:val="both"/>
        <w:rPr>
          <w:ins w:id="916" w:author="TAFIT HYUSEINOV GOLEV" w:date="2022-08-23T16:57:00Z"/>
          <w:rFonts w:ascii="Times New Roman" w:eastAsia="Times New Roman" w:hAnsi="Times New Roman" w:cs="Times New Roman"/>
          <w:sz w:val="24"/>
          <w:szCs w:val="20"/>
          <w:lang w:eastAsia="en-GB"/>
        </w:rPr>
        <w:pPrChange w:id="917" w:author="TAFIT HYUSEINOV GOLEV" w:date="2022-08-23T16:57:00Z">
          <w:pPr>
            <w:numPr>
              <w:numId w:val="30"/>
            </w:numPr>
            <w:tabs>
              <w:tab w:val="left" w:pos="2161"/>
            </w:tabs>
            <w:spacing w:after="240" w:line="240" w:lineRule="auto"/>
            <w:ind w:left="720" w:firstLine="709"/>
            <w:jc w:val="both"/>
          </w:pPr>
        </w:pPrChange>
      </w:pPr>
      <w:ins w:id="918" w:author="TAFIT HYUSEINOV GOLEV" w:date="2022-08-23T16:58:00Z">
        <w:r>
          <w:rPr>
            <w:rFonts w:ascii="Times New Roman" w:eastAsia="Times New Roman" w:hAnsi="Times New Roman" w:cs="Times New Roman"/>
            <w:sz w:val="24"/>
            <w:szCs w:val="20"/>
            <w:lang w:eastAsia="en-GB"/>
          </w:rPr>
          <w:t xml:space="preserve">            </w:t>
        </w:r>
      </w:ins>
      <w:r w:rsidR="00404251" w:rsidRPr="004D3F6E">
        <w:rPr>
          <w:rFonts w:ascii="Times New Roman" w:eastAsia="Times New Roman" w:hAnsi="Times New Roman" w:cs="Times New Roman"/>
          <w:sz w:val="24"/>
          <w:szCs w:val="20"/>
          <w:lang w:eastAsia="en-GB"/>
          <w:rPrChange w:id="919" w:author="TAFIT HYUSEINOV GOLEV" w:date="2022-08-23T16:57:00Z">
            <w:rPr>
              <w:lang w:eastAsia="en-GB"/>
            </w:rPr>
          </w:rPrChange>
        </w:rPr>
        <w:t xml:space="preserve">(1) общата финансова подкрепа надхвърля 500 000 евро </w:t>
      </w:r>
    </w:p>
    <w:p w14:paraId="67AFB2FF" w14:textId="77777777" w:rsidR="00FA3188" w:rsidRDefault="00404251">
      <w:pPr>
        <w:pStyle w:val="ListParagraph"/>
        <w:tabs>
          <w:tab w:val="left" w:pos="2161"/>
        </w:tabs>
        <w:spacing w:after="240" w:line="240" w:lineRule="auto"/>
        <w:ind w:left="1429"/>
        <w:jc w:val="both"/>
        <w:rPr>
          <w:ins w:id="920" w:author="TAFIT HYUSEINOV GOLEV" w:date="2022-08-23T16:58:00Z"/>
          <w:rFonts w:ascii="Times New Roman" w:eastAsia="Times New Roman" w:hAnsi="Times New Roman" w:cs="Times New Roman"/>
          <w:sz w:val="24"/>
          <w:szCs w:val="20"/>
          <w:lang w:eastAsia="en-GB"/>
        </w:rPr>
        <w:pPrChange w:id="921" w:author="TAFIT HYUSEINOV GOLEV" w:date="2022-08-23T16:58:00Z">
          <w:pPr>
            <w:numPr>
              <w:numId w:val="30"/>
            </w:numPr>
            <w:tabs>
              <w:tab w:val="left" w:pos="2161"/>
            </w:tabs>
            <w:spacing w:after="240" w:line="240" w:lineRule="auto"/>
            <w:ind w:left="720" w:firstLine="709"/>
            <w:jc w:val="both"/>
          </w:pPr>
        </w:pPrChange>
      </w:pPr>
      <w:r w:rsidRPr="004D3F6E">
        <w:rPr>
          <w:rFonts w:ascii="Times New Roman" w:eastAsia="Times New Roman" w:hAnsi="Times New Roman" w:cs="Times New Roman"/>
          <w:sz w:val="24"/>
          <w:szCs w:val="20"/>
          <w:lang w:eastAsia="en-GB"/>
          <w:rPrChange w:id="922" w:author="TAFIT HYUSEINOV GOLEV" w:date="2022-08-23T16:57:00Z">
            <w:rPr>
              <w:lang w:eastAsia="en-GB"/>
            </w:rPr>
          </w:rPrChange>
        </w:rPr>
        <w:t xml:space="preserve">и </w:t>
      </w:r>
    </w:p>
    <w:p w14:paraId="5AA1F6EE" w14:textId="39F784D5" w:rsidR="00404251" w:rsidRPr="00FA3188" w:rsidRDefault="00404251">
      <w:pPr>
        <w:pStyle w:val="ListParagraph"/>
        <w:tabs>
          <w:tab w:val="left" w:pos="2161"/>
        </w:tabs>
        <w:spacing w:after="240" w:line="240" w:lineRule="auto"/>
        <w:ind w:left="1429"/>
        <w:jc w:val="both"/>
        <w:rPr>
          <w:rFonts w:ascii="Times New Roman" w:eastAsia="Times New Roman" w:hAnsi="Times New Roman" w:cs="Times New Roman"/>
          <w:sz w:val="24"/>
          <w:szCs w:val="20"/>
          <w:lang w:eastAsia="en-GB"/>
          <w:rPrChange w:id="923" w:author="TAFIT HYUSEINOV GOLEV" w:date="2022-08-23T16:58:00Z">
            <w:rPr>
              <w:lang w:eastAsia="en-GB"/>
            </w:rPr>
          </w:rPrChange>
        </w:rPr>
        <w:pPrChange w:id="924" w:author="TAFIT HYUSEINOV GOLEV" w:date="2022-08-23T16:58:00Z">
          <w:pPr>
            <w:numPr>
              <w:numId w:val="30"/>
            </w:numPr>
            <w:tabs>
              <w:tab w:val="left" w:pos="2161"/>
            </w:tabs>
            <w:spacing w:after="240" w:line="240" w:lineRule="auto"/>
            <w:ind w:left="720" w:firstLine="709"/>
            <w:jc w:val="both"/>
          </w:pPr>
        </w:pPrChange>
      </w:pPr>
      <w:r w:rsidRPr="00FA3188">
        <w:rPr>
          <w:rFonts w:ascii="Times New Roman" w:eastAsia="Times New Roman" w:hAnsi="Times New Roman" w:cs="Times New Roman"/>
          <w:sz w:val="24"/>
          <w:szCs w:val="20"/>
          <w:lang w:eastAsia="en-GB"/>
          <w:rPrChange w:id="925" w:author="TAFIT HYUSEINOV GOLEV" w:date="2022-08-23T16:58:00Z">
            <w:rPr>
              <w:lang w:eastAsia="en-GB"/>
            </w:rPr>
          </w:rPrChange>
        </w:rPr>
        <w:t>(2) се състоят в закупуване на физически обект, изграждане на инфраструктура или строителни дейности. Допустимо е на билборда да бъде визуализирано логото/емблемата/гербът на бенефициента, както и стойността на съфинансирането в случай, че има такова.</w:t>
      </w:r>
    </w:p>
    <w:p w14:paraId="128AECA5" w14:textId="15EB0087" w:rsidR="00404251" w:rsidRPr="000A1076" w:rsidRDefault="00404251">
      <w:pPr>
        <w:pStyle w:val="ListParagraph"/>
        <w:numPr>
          <w:ilvl w:val="0"/>
          <w:numId w:val="47"/>
        </w:numPr>
        <w:tabs>
          <w:tab w:val="left" w:pos="2161"/>
        </w:tabs>
        <w:spacing w:after="240" w:line="240" w:lineRule="auto"/>
        <w:jc w:val="both"/>
        <w:rPr>
          <w:rFonts w:ascii="Times New Roman" w:eastAsia="Times New Roman" w:hAnsi="Times New Roman" w:cs="Times New Roman"/>
          <w:sz w:val="24"/>
          <w:szCs w:val="20"/>
          <w:lang w:eastAsia="en-GB"/>
          <w:rPrChange w:id="926" w:author="TAFIT HYUSEINOV GOLEV" w:date="2022-08-23T16:59:00Z">
            <w:rPr>
              <w:lang w:eastAsia="en-GB"/>
            </w:rPr>
          </w:rPrChange>
        </w:rPr>
        <w:pPrChange w:id="927" w:author="TAFIT HYUSEINOV GOLEV" w:date="2022-08-23T16:59:00Z">
          <w:pPr>
            <w:numPr>
              <w:numId w:val="30"/>
            </w:numPr>
            <w:tabs>
              <w:tab w:val="left" w:pos="2161"/>
            </w:tabs>
            <w:spacing w:after="240" w:line="240" w:lineRule="auto"/>
            <w:ind w:left="720" w:firstLine="709"/>
            <w:jc w:val="both"/>
          </w:pPr>
        </w:pPrChange>
      </w:pPr>
      <w:r w:rsidRPr="000A1076">
        <w:rPr>
          <w:rFonts w:ascii="Times New Roman" w:eastAsia="Times New Roman" w:hAnsi="Times New Roman" w:cs="Times New Roman"/>
          <w:sz w:val="24"/>
          <w:szCs w:val="20"/>
          <w:lang w:eastAsia="en-GB"/>
          <w:rPrChange w:id="928" w:author="TAFIT HYUSEINOV GOLEV" w:date="2022-08-23T16:59:00Z">
            <w:rPr>
              <w:lang w:eastAsia="en-GB"/>
            </w:rPr>
          </w:rPrChange>
        </w:rPr>
        <w:t>Постоянна обяснителна табела (плака) се поставя до една седмица след отстраняване на билборда. Табелите съдържат същите основни елементи като билборда</w:t>
      </w:r>
      <w:r w:rsidRPr="000A1076">
        <w:rPr>
          <w:rFonts w:ascii="Times New Roman" w:eastAsia="Times New Roman" w:hAnsi="Times New Roman" w:cs="Times New Roman"/>
          <w:sz w:val="24"/>
          <w:szCs w:val="20"/>
          <w:lang w:val="en-US" w:eastAsia="en-GB"/>
          <w:rPrChange w:id="929" w:author="TAFIT HYUSEINOV GOLEV" w:date="2022-08-23T16:59:00Z">
            <w:rPr>
              <w:lang w:val="en-US" w:eastAsia="en-GB"/>
            </w:rPr>
          </w:rPrChange>
        </w:rPr>
        <w:t>.</w:t>
      </w:r>
    </w:p>
    <w:p w14:paraId="76A523CB" w14:textId="43BFAE34" w:rsidR="00404251" w:rsidRPr="000A1076" w:rsidRDefault="00404251">
      <w:pPr>
        <w:pStyle w:val="ListParagraph"/>
        <w:numPr>
          <w:ilvl w:val="0"/>
          <w:numId w:val="47"/>
        </w:numPr>
        <w:tabs>
          <w:tab w:val="left" w:pos="2161"/>
        </w:tabs>
        <w:spacing w:after="240" w:line="240" w:lineRule="auto"/>
        <w:jc w:val="both"/>
        <w:rPr>
          <w:rFonts w:ascii="Times New Roman" w:eastAsia="Times New Roman" w:hAnsi="Times New Roman" w:cs="Times New Roman"/>
          <w:sz w:val="24"/>
          <w:szCs w:val="20"/>
          <w:lang w:eastAsia="en-GB"/>
          <w:rPrChange w:id="930" w:author="TAFIT HYUSEINOV GOLEV" w:date="2022-08-23T16:59:00Z">
            <w:rPr>
              <w:lang w:eastAsia="en-GB"/>
            </w:rPr>
          </w:rPrChange>
        </w:rPr>
        <w:pPrChange w:id="931" w:author="TAFIT HYUSEINOV GOLEV" w:date="2022-08-23T16:59:00Z">
          <w:pPr>
            <w:numPr>
              <w:numId w:val="30"/>
            </w:numPr>
            <w:tabs>
              <w:tab w:val="left" w:pos="2161"/>
            </w:tabs>
            <w:spacing w:after="240" w:line="240" w:lineRule="auto"/>
            <w:ind w:left="720" w:firstLine="709"/>
            <w:jc w:val="both"/>
          </w:pPr>
        </w:pPrChange>
      </w:pPr>
      <w:r w:rsidRPr="000A1076">
        <w:rPr>
          <w:rFonts w:ascii="Times New Roman" w:eastAsia="Times New Roman" w:hAnsi="Times New Roman" w:cs="Times New Roman"/>
          <w:sz w:val="24"/>
          <w:szCs w:val="20"/>
          <w:lang w:eastAsia="en-GB"/>
          <w:rPrChange w:id="932" w:author="TAFIT HYUSEINOV GOLEV" w:date="2022-08-23T16:59:00Z">
            <w:rPr>
              <w:lang w:eastAsia="en-GB"/>
            </w:rPr>
          </w:rPrChange>
        </w:rPr>
        <w:lastRenderedPageBreak/>
        <w:t>Организира минимум две публични събития в процеса на изпълнение на проекта.</w:t>
      </w:r>
    </w:p>
    <w:p w14:paraId="46934A47" w14:textId="66D7B184" w:rsidR="0085152B" w:rsidRPr="000C7117" w:rsidRDefault="000C7117">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hAnsi="Times New Roman" w:cs="Times New Roman"/>
          <w:sz w:val="24"/>
          <w:szCs w:val="24"/>
          <w:lang w:val="en-US"/>
          <w:rPrChange w:id="933" w:author="TAFIT HYUSEINOV GOLEV" w:date="2022-08-23T18:52:00Z">
            <w:rPr>
              <w:rFonts w:ascii="Times New Roman" w:hAnsi="Times New Roman" w:cs="Times New Roman"/>
              <w:sz w:val="24"/>
              <w:szCs w:val="24"/>
              <w:highlight w:val="yellow"/>
            </w:rPr>
          </w:rPrChange>
        </w:rPr>
        <w:pPrChange w:id="934" w:author="TAFIT HYUSEINOV GOLEV" w:date="2022-08-23T18:52:00Z">
          <w:pPr>
            <w:ind w:firstLine="709"/>
            <w:jc w:val="both"/>
          </w:pPr>
        </w:pPrChange>
      </w:pPr>
      <w:ins w:id="935" w:author="TAFIT HYUSEINOV GOLEV" w:date="2022-08-23T17:02:00Z">
        <w:r w:rsidRPr="000C7117">
          <w:rPr>
            <w:rFonts w:ascii="Times New Roman" w:hAnsi="Times New Roman" w:cs="Times New Roman"/>
            <w:sz w:val="24"/>
            <w:szCs w:val="24"/>
            <w:lang w:val="en-US"/>
          </w:rPr>
          <w:t xml:space="preserve"> </w:t>
        </w:r>
      </w:ins>
      <w:r w:rsidR="00AC2CDF" w:rsidRPr="000C7117">
        <w:rPr>
          <w:rFonts w:ascii="Times New Roman" w:hAnsi="Times New Roman" w:cs="Times New Roman"/>
          <w:sz w:val="24"/>
          <w:szCs w:val="24"/>
          <w:lang w:val="en-US"/>
          <w:rPrChange w:id="936" w:author="TAFIT HYUSEINOV GOLEV" w:date="2022-08-23T18:52:00Z">
            <w:rPr>
              <w:rFonts w:ascii="Times New Roman" w:eastAsia="Times New Roman" w:hAnsi="Times New Roman" w:cs="Times New Roman"/>
              <w:sz w:val="24"/>
              <w:szCs w:val="24"/>
              <w:lang w:eastAsia="en-GB"/>
            </w:rPr>
          </w:rPrChange>
        </w:rPr>
        <w:t xml:space="preserve">Крайният получател </w:t>
      </w:r>
      <w:r w:rsidR="00AC2CDF" w:rsidRPr="000C7117">
        <w:rPr>
          <w:rFonts w:ascii="Times New Roman" w:hAnsi="Times New Roman" w:cs="Times New Roman"/>
          <w:sz w:val="24"/>
          <w:szCs w:val="24"/>
          <w:lang w:val="en-US"/>
          <w:rPrChange w:id="937" w:author="TAFIT HYUSEINOV GOLEV" w:date="2022-08-23T18:52:00Z">
            <w:rPr>
              <w:rFonts w:ascii="Times New Roman" w:eastAsia="Times New Roman" w:hAnsi="Times New Roman" w:cs="Times New Roman"/>
              <w:sz w:val="24"/>
              <w:szCs w:val="20"/>
              <w:lang w:eastAsia="en-GB"/>
            </w:rPr>
          </w:rPrChange>
        </w:rPr>
        <w:t xml:space="preserve">упълномощава СНД, националните проверяващи и одитиращи органи, Европейската комисия, Европейската служба за борба с измамите, </w:t>
      </w:r>
      <w:r w:rsidR="00AC2CDF" w:rsidRPr="000C7117">
        <w:rPr>
          <w:rFonts w:ascii="Times New Roman" w:hAnsi="Times New Roman" w:cs="Times New Roman"/>
          <w:sz w:val="24"/>
          <w:szCs w:val="24"/>
          <w:lang w:val="en-US"/>
          <w:rPrChange w:id="938" w:author="TAFIT HYUSEINOV GOLEV" w:date="2022-08-23T18:52:00Z">
            <w:rPr>
              <w:rFonts w:ascii="Times New Roman" w:eastAsia="Times New Roman" w:hAnsi="Times New Roman" w:cs="Times New Roman"/>
              <w:color w:val="000000"/>
              <w:sz w:val="24"/>
              <w:szCs w:val="24"/>
              <w:lang w:eastAsia="en-GB"/>
            </w:rPr>
          </w:rPrChange>
        </w:rPr>
        <w:t xml:space="preserve">Европейската сметна палата и външните одитори да публикуват неговото наименование и </w:t>
      </w:r>
      <w:r w:rsidR="00AC2CDF" w:rsidRPr="000C7117">
        <w:rPr>
          <w:rFonts w:ascii="Times New Roman" w:hAnsi="Times New Roman" w:cs="Times New Roman"/>
          <w:sz w:val="24"/>
          <w:szCs w:val="24"/>
          <w:lang w:val="en-US"/>
          <w:rPrChange w:id="939" w:author="TAFIT HYUSEINOV GOLEV" w:date="2022-08-23T18:52:00Z">
            <w:rPr>
              <w:rFonts w:ascii="Times New Roman" w:eastAsia="Times New Roman" w:hAnsi="Times New Roman" w:cs="Times New Roman"/>
              <w:sz w:val="24"/>
              <w:szCs w:val="20"/>
              <w:lang w:eastAsia="en-GB"/>
            </w:rPr>
          </w:rPrChange>
        </w:rPr>
        <w:t>адрес, предназначението на отпуснатата безвъзмездна финансова помощ, максималния размер на помощта и съотношението на финансиране на допустимите разходи по проекта.</w:t>
      </w:r>
    </w:p>
    <w:p w14:paraId="1B956B8C" w14:textId="105294E2" w:rsidR="004D0ADB" w:rsidRPr="005307EA" w:rsidRDefault="004D0ADB">
      <w:pPr>
        <w:pStyle w:val="Heading2"/>
        <w:numPr>
          <w:ilvl w:val="0"/>
          <w:numId w:val="14"/>
        </w:numPr>
        <w:tabs>
          <w:tab w:val="left" w:pos="1134"/>
        </w:tabs>
        <w:ind w:left="0" w:firstLine="851"/>
        <w:jc w:val="both"/>
        <w:rPr>
          <w:rFonts w:ascii="Times New Roman" w:hAnsi="Times New Roman" w:cs="Times New Roman"/>
          <w:color w:val="auto"/>
        </w:rPr>
        <w:pPrChange w:id="940" w:author="TAFIT HYUSEINOV GOLEV" w:date="2022-08-23T18:53:00Z">
          <w:pPr>
            <w:pStyle w:val="Heading1"/>
            <w:numPr>
              <w:numId w:val="14"/>
            </w:numPr>
            <w:ind w:left="1080" w:firstLine="709"/>
          </w:pPr>
        </w:pPrChange>
      </w:pPr>
      <w:bookmarkStart w:id="941" w:name="_Toc112229422"/>
      <w:r w:rsidRPr="00EA687A">
        <w:rPr>
          <w:rFonts w:ascii="Times New Roman" w:hAnsi="Times New Roman" w:cs="Times New Roman"/>
          <w:b/>
          <w:color w:val="auto"/>
          <w:sz w:val="24"/>
          <w:szCs w:val="24"/>
          <w:rPrChange w:id="942" w:author="TAFIT HYUSEINOV GOLEV" w:date="2022-08-23T18:53:00Z">
            <w:rPr>
              <w:rFonts w:ascii="Times New Roman" w:hAnsi="Times New Roman" w:cs="Times New Roman"/>
              <w:color w:val="auto"/>
            </w:rPr>
          </w:rPrChange>
        </w:rPr>
        <w:t>ИЗМЕНЕНИЕ НА СКЛЮЧЕН ДОГОВОР</w:t>
      </w:r>
      <w:bookmarkEnd w:id="941"/>
      <w:r w:rsidR="00786DD0" w:rsidRPr="005307EA">
        <w:rPr>
          <w:rFonts w:ascii="Times New Roman" w:hAnsi="Times New Roman" w:cs="Times New Roman"/>
          <w:color w:val="auto"/>
        </w:rPr>
        <w:t xml:space="preserve"> </w:t>
      </w:r>
    </w:p>
    <w:p w14:paraId="4E4BA6F6" w14:textId="77777777" w:rsid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val="en" w:eastAsia="bg-BG"/>
        </w:rPr>
      </w:pPr>
    </w:p>
    <w:p w14:paraId="475101AF" w14:textId="6768904E" w:rsidR="004C635E" w:rsidRDefault="0032530B">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943" w:author="TAFIT HYUSEINOV GOLEV" w:date="2022-08-23T18:55:00Z"/>
          <w:rFonts w:ascii="Times New Roman" w:hAnsi="Times New Roman" w:cs="Times New Roman"/>
          <w:sz w:val="24"/>
          <w:szCs w:val="24"/>
          <w:lang w:val="en-US"/>
        </w:rPr>
        <w:pPrChange w:id="944" w:author="TAFIT HYUSEINOV GOLEV" w:date="2022-08-23T18:54:00Z">
          <w:pPr>
            <w:spacing w:after="0" w:line="240" w:lineRule="auto"/>
            <w:ind w:firstLine="709"/>
            <w:jc w:val="both"/>
            <w:textAlignment w:val="center"/>
          </w:pPr>
        </w:pPrChange>
      </w:pPr>
      <w:ins w:id="945" w:author="TAFIT HYUSEINOV GOLEV" w:date="2022-08-23T18:54:00Z">
        <w:r>
          <w:rPr>
            <w:rFonts w:ascii="Times New Roman" w:hAnsi="Times New Roman" w:cs="Times New Roman"/>
            <w:sz w:val="24"/>
            <w:szCs w:val="24"/>
          </w:rPr>
          <w:t xml:space="preserve"> </w:t>
        </w:r>
      </w:ins>
      <w:r w:rsidR="004C635E" w:rsidRPr="0032530B">
        <w:rPr>
          <w:rFonts w:ascii="Times New Roman" w:hAnsi="Times New Roman" w:cs="Times New Roman"/>
          <w:sz w:val="24"/>
          <w:szCs w:val="24"/>
          <w:lang w:val="en-US"/>
          <w:rPrChange w:id="946" w:author="TAFIT HYUSEINOV GOLEV" w:date="2022-08-23T18:54:00Z">
            <w:rPr>
              <w:rFonts w:ascii="Times New Roman" w:eastAsia="Times New Roman" w:hAnsi="Times New Roman" w:cs="Times New Roman"/>
              <w:color w:val="000000"/>
              <w:sz w:val="24"/>
              <w:szCs w:val="24"/>
              <w:lang w:eastAsia="bg-BG"/>
            </w:rPr>
          </w:rPrChange>
        </w:rPr>
        <w:t>Сключеният договор за финансиране, включително одобрената инвестиция, може да бъде изменян и/или допълван в следните случаи:</w:t>
      </w:r>
    </w:p>
    <w:p w14:paraId="09BA7A02" w14:textId="126A4A60" w:rsidR="004C635E" w:rsidRDefault="0032530B">
      <w:pPr>
        <w:pStyle w:val="ListParagraph"/>
        <w:widowControl w:val="0"/>
        <w:numPr>
          <w:ilvl w:val="2"/>
          <w:numId w:val="56"/>
        </w:numPr>
        <w:tabs>
          <w:tab w:val="left" w:pos="1276"/>
          <w:tab w:val="left" w:pos="1843"/>
          <w:tab w:val="left" w:pos="1985"/>
        </w:tabs>
        <w:autoSpaceDE w:val="0"/>
        <w:autoSpaceDN w:val="0"/>
        <w:adjustRightInd w:val="0"/>
        <w:spacing w:after="0"/>
        <w:ind w:left="0" w:right="-2" w:firstLine="1276"/>
        <w:jc w:val="both"/>
        <w:rPr>
          <w:ins w:id="947" w:author="TAFIT HYUSEINOV GOLEV" w:date="2022-08-23T18:56:00Z"/>
          <w:rFonts w:ascii="Times New Roman" w:eastAsia="Times New Roman" w:hAnsi="Times New Roman" w:cs="Times New Roman"/>
          <w:color w:val="000000"/>
          <w:sz w:val="24"/>
          <w:szCs w:val="24"/>
          <w:lang w:eastAsia="bg-BG"/>
        </w:rPr>
        <w:pPrChange w:id="948" w:author="TAFIT HYUSEINOV GOLEV" w:date="2022-08-23T18:56:00Z">
          <w:pPr>
            <w:spacing w:after="0" w:line="240" w:lineRule="auto"/>
            <w:ind w:firstLine="709"/>
            <w:jc w:val="both"/>
            <w:textAlignment w:val="center"/>
          </w:pPr>
        </w:pPrChange>
      </w:pPr>
      <w:ins w:id="949" w:author="TAFIT HYUSEINOV GOLEV" w:date="2022-08-23T18:56:00Z">
        <w:r>
          <w:rPr>
            <w:rFonts w:ascii="Times New Roman" w:eastAsia="Times New Roman" w:hAnsi="Times New Roman" w:cs="Times New Roman"/>
            <w:color w:val="000000"/>
            <w:sz w:val="24"/>
            <w:szCs w:val="24"/>
            <w:lang w:eastAsia="bg-BG"/>
          </w:rPr>
          <w:t>П</w:t>
        </w:r>
      </w:ins>
      <w:del w:id="950" w:author="TAFIT HYUSEINOV GOLEV" w:date="2022-08-23T18:56:00Z">
        <w:r w:rsidR="004C635E" w:rsidRPr="0032530B" w:rsidDel="0032530B">
          <w:rPr>
            <w:rFonts w:ascii="Times New Roman" w:eastAsia="Times New Roman" w:hAnsi="Times New Roman" w:cs="Times New Roman"/>
            <w:color w:val="000000"/>
            <w:sz w:val="24"/>
            <w:szCs w:val="24"/>
            <w:lang w:eastAsia="bg-BG"/>
            <w:rPrChange w:id="951" w:author="TAFIT HYUSEINOV GOLEV" w:date="2022-08-23T18:56:00Z">
              <w:rPr>
                <w:lang w:eastAsia="bg-BG"/>
              </w:rPr>
            </w:rPrChange>
          </w:rPr>
          <w:delText>п</w:delText>
        </w:r>
      </w:del>
      <w:r w:rsidR="004C635E" w:rsidRPr="0032530B">
        <w:rPr>
          <w:rFonts w:ascii="Times New Roman" w:eastAsia="Times New Roman" w:hAnsi="Times New Roman" w:cs="Times New Roman"/>
          <w:color w:val="000000"/>
          <w:sz w:val="24"/>
          <w:szCs w:val="24"/>
          <w:lang w:eastAsia="bg-BG"/>
          <w:rPrChange w:id="952" w:author="TAFIT HYUSEINOV GOLEV" w:date="2022-08-23T18:56:00Z">
            <w:rPr>
              <w:lang w:eastAsia="bg-BG"/>
            </w:rPr>
          </w:rPrChange>
        </w:rPr>
        <w:t>о инициатива на структурата за наблюдение и докладване или по искане на крайния получател на средства от Механизма, когато това се основава на свързани с процедурата промени в правото на Европейския съюз и/или българското законодателство, в политиката на европейско и/или национално ниво, произтичаща от Плана за възстановяване и устойчивост или друг стратегически документ, или при изменение на Плана;</w:t>
      </w:r>
    </w:p>
    <w:p w14:paraId="51E753A0" w14:textId="62440282" w:rsidR="004C635E" w:rsidRPr="0032530B" w:rsidRDefault="0032530B">
      <w:pPr>
        <w:pStyle w:val="ListParagraph"/>
        <w:widowControl w:val="0"/>
        <w:numPr>
          <w:ilvl w:val="2"/>
          <w:numId w:val="57"/>
        </w:numPr>
        <w:tabs>
          <w:tab w:val="left" w:pos="1276"/>
          <w:tab w:val="left" w:pos="1843"/>
          <w:tab w:val="left" w:pos="1985"/>
        </w:tabs>
        <w:autoSpaceDE w:val="0"/>
        <w:autoSpaceDN w:val="0"/>
        <w:adjustRightInd w:val="0"/>
        <w:spacing w:after="0"/>
        <w:ind w:left="0" w:right="-2" w:firstLine="1276"/>
        <w:jc w:val="both"/>
        <w:rPr>
          <w:rFonts w:ascii="Times New Roman" w:eastAsia="Times New Roman" w:hAnsi="Times New Roman" w:cs="Times New Roman"/>
          <w:color w:val="000000"/>
          <w:sz w:val="24"/>
          <w:szCs w:val="24"/>
          <w:lang w:eastAsia="bg-BG"/>
          <w:rPrChange w:id="953" w:author="TAFIT HYUSEINOV GOLEV" w:date="2022-08-23T18:57:00Z">
            <w:rPr>
              <w:lang w:eastAsia="bg-BG"/>
            </w:rPr>
          </w:rPrChange>
        </w:rPr>
        <w:pPrChange w:id="954" w:author="TAFIT HYUSEINOV GOLEV" w:date="2022-08-23T18:57:00Z">
          <w:pPr>
            <w:spacing w:after="0" w:line="240" w:lineRule="auto"/>
            <w:ind w:firstLine="709"/>
            <w:jc w:val="both"/>
            <w:textAlignment w:val="center"/>
          </w:pPr>
        </w:pPrChange>
      </w:pPr>
      <w:ins w:id="955" w:author="TAFIT HYUSEINOV GOLEV" w:date="2022-08-23T18:57:00Z">
        <w:r>
          <w:rPr>
            <w:rFonts w:ascii="Times New Roman" w:eastAsia="Times New Roman" w:hAnsi="Times New Roman" w:cs="Times New Roman"/>
            <w:color w:val="000000"/>
            <w:sz w:val="24"/>
            <w:szCs w:val="24"/>
            <w:lang w:eastAsia="bg-BG"/>
          </w:rPr>
          <w:t>П</w:t>
        </w:r>
      </w:ins>
      <w:del w:id="956" w:author="TAFIT HYUSEINOV GOLEV" w:date="2022-08-23T18:57:00Z">
        <w:r w:rsidR="004C635E" w:rsidRPr="0032530B" w:rsidDel="0032530B">
          <w:rPr>
            <w:rFonts w:ascii="Times New Roman" w:eastAsia="Times New Roman" w:hAnsi="Times New Roman" w:cs="Times New Roman"/>
            <w:color w:val="000000"/>
            <w:sz w:val="24"/>
            <w:szCs w:val="24"/>
            <w:lang w:eastAsia="bg-BG"/>
            <w:rPrChange w:id="957" w:author="TAFIT HYUSEINOV GOLEV" w:date="2022-08-23T18:57:00Z">
              <w:rPr>
                <w:lang w:eastAsia="bg-BG"/>
              </w:rPr>
            </w:rPrChange>
          </w:rPr>
          <w:delText>п</w:delText>
        </w:r>
      </w:del>
      <w:r w:rsidR="004C635E" w:rsidRPr="0032530B">
        <w:rPr>
          <w:rFonts w:ascii="Times New Roman" w:eastAsia="Times New Roman" w:hAnsi="Times New Roman" w:cs="Times New Roman"/>
          <w:color w:val="000000"/>
          <w:sz w:val="24"/>
          <w:szCs w:val="24"/>
          <w:lang w:eastAsia="bg-BG"/>
          <w:rPrChange w:id="958" w:author="TAFIT HYUSEINOV GOLEV" w:date="2022-08-23T18:57:00Z">
            <w:rPr>
              <w:lang w:eastAsia="bg-BG"/>
            </w:rPr>
          </w:rPrChange>
        </w:rPr>
        <w:t>о мотивирано искане на крайния получател извън случаите по т. 1, което:</w:t>
      </w:r>
    </w:p>
    <w:p w14:paraId="3280041B" w14:textId="77777777" w:rsidR="004C635E" w:rsidRPr="005307EA" w:rsidRDefault="004C635E" w:rsidP="0032530B">
      <w:pPr>
        <w:pStyle w:val="Text2"/>
        <w:spacing w:after="120"/>
        <w:ind w:left="0" w:firstLine="1418"/>
        <w:rPr>
          <w:szCs w:val="24"/>
        </w:rPr>
      </w:pPr>
      <w:r w:rsidRPr="005307EA">
        <w:rPr>
          <w:szCs w:val="24"/>
          <w:lang w:val="bg-BG"/>
        </w:rPr>
        <w:t>а) не засяга основната цел на одобреното предложение или не променя предназначението на подпомаганите активи;</w:t>
      </w:r>
    </w:p>
    <w:p w14:paraId="742A579F" w14:textId="77777777" w:rsidR="004C635E" w:rsidRPr="0032530B" w:rsidRDefault="004C635E">
      <w:pPr>
        <w:pStyle w:val="Text2"/>
        <w:spacing w:after="120"/>
        <w:ind w:left="0" w:firstLine="1418"/>
        <w:rPr>
          <w:szCs w:val="24"/>
          <w:lang w:val="bg-BG"/>
          <w:rPrChange w:id="959" w:author="TAFIT HYUSEINOV GOLEV" w:date="2022-08-23T18:57:00Z">
            <w:rPr>
              <w:szCs w:val="24"/>
            </w:rPr>
          </w:rPrChange>
        </w:rPr>
        <w:pPrChange w:id="960" w:author="TAFIT HYUSEINOV GOLEV" w:date="2022-08-23T18:57:00Z">
          <w:pPr>
            <w:pStyle w:val="Text2"/>
            <w:spacing w:after="120"/>
            <w:ind w:left="0" w:firstLine="709"/>
          </w:pPr>
        </w:pPrChange>
      </w:pPr>
      <w:r w:rsidRPr="005307EA">
        <w:rPr>
          <w:szCs w:val="24"/>
          <w:lang w:val="bg-BG"/>
        </w:rPr>
        <w:t>б) не води до несъответствие с целите, дейностите, изискванията, посочени в условията по чл. 5, ал. 1 от ПМС №114 от 08.06.2022 г.;</w:t>
      </w:r>
    </w:p>
    <w:p w14:paraId="17706A79" w14:textId="2DFF8CC0" w:rsidR="004C635E" w:rsidRPr="0032530B" w:rsidRDefault="004C635E">
      <w:pPr>
        <w:pStyle w:val="Text2"/>
        <w:spacing w:after="120"/>
        <w:ind w:left="0" w:firstLine="1418"/>
        <w:rPr>
          <w:szCs w:val="24"/>
          <w:lang w:val="bg-BG"/>
          <w:rPrChange w:id="961" w:author="TAFIT HYUSEINOV GOLEV" w:date="2022-08-23T18:57:00Z">
            <w:rPr>
              <w:szCs w:val="24"/>
            </w:rPr>
          </w:rPrChange>
        </w:rPr>
        <w:pPrChange w:id="962" w:author="TAFIT HYUSEINOV GOLEV" w:date="2022-08-23T18:57:00Z">
          <w:pPr>
            <w:pStyle w:val="Text2"/>
            <w:spacing w:after="120"/>
            <w:ind w:left="0" w:firstLine="709"/>
          </w:pPr>
        </w:pPrChange>
      </w:pPr>
      <w:r w:rsidRPr="005307EA">
        <w:rPr>
          <w:szCs w:val="24"/>
          <w:lang w:val="bg-BG"/>
        </w:rPr>
        <w:t>в) не би поставило под въпрос сключването на договор</w:t>
      </w:r>
      <w:r w:rsidR="00C14C0A" w:rsidRPr="005307EA">
        <w:rPr>
          <w:szCs w:val="24"/>
          <w:lang w:val="bg-BG"/>
        </w:rPr>
        <w:t>а</w:t>
      </w:r>
      <w:r w:rsidRPr="005307EA">
        <w:rPr>
          <w:szCs w:val="24"/>
          <w:lang w:val="bg-BG"/>
        </w:rPr>
        <w:t>, съответно условията, при които същият би бил сключен, или не би било в противоречие с равнопоставеното третиране на кандидатите за финансиране от Механизма;</w:t>
      </w:r>
    </w:p>
    <w:p w14:paraId="4EB1533C" w14:textId="77777777" w:rsidR="004C635E" w:rsidRPr="0032530B" w:rsidRDefault="004C635E">
      <w:pPr>
        <w:pStyle w:val="Text2"/>
        <w:spacing w:after="120"/>
        <w:ind w:left="0" w:firstLine="1418"/>
        <w:rPr>
          <w:szCs w:val="24"/>
          <w:lang w:val="bg-BG"/>
          <w:rPrChange w:id="963" w:author="TAFIT HYUSEINOV GOLEV" w:date="2022-08-23T18:57:00Z">
            <w:rPr>
              <w:szCs w:val="24"/>
            </w:rPr>
          </w:rPrChange>
        </w:rPr>
        <w:pPrChange w:id="964" w:author="TAFIT HYUSEINOV GOLEV" w:date="2022-08-23T18:57:00Z">
          <w:pPr>
            <w:pStyle w:val="Text2"/>
            <w:spacing w:after="120"/>
            <w:ind w:left="0" w:firstLine="709"/>
          </w:pPr>
        </w:pPrChange>
      </w:pPr>
      <w:r w:rsidRPr="005307EA">
        <w:rPr>
          <w:szCs w:val="24"/>
          <w:lang w:val="bg-BG"/>
        </w:rPr>
        <w:t>г) не води до несъответствие с критериите за оценка, по които предложението е било оценено, съгласно условията по чл. 5, ал. 1 от ПМС №114 от 08.06.2022 г..</w:t>
      </w:r>
    </w:p>
    <w:p w14:paraId="6B243D2A" w14:textId="67FCE612" w:rsidR="00C45290" w:rsidRDefault="00C45290" w:rsidP="005307EA">
      <w:pPr>
        <w:tabs>
          <w:tab w:val="left" w:pos="1134"/>
        </w:tabs>
        <w:spacing w:after="0" w:line="240" w:lineRule="auto"/>
        <w:ind w:firstLine="709"/>
        <w:jc w:val="both"/>
        <w:textAlignment w:val="center"/>
        <w:rPr>
          <w:rFonts w:ascii="Times New Roman" w:eastAsia="Times New Roman" w:hAnsi="Times New Roman" w:cs="Times New Roman"/>
          <w:color w:val="000000"/>
          <w:sz w:val="24"/>
          <w:szCs w:val="24"/>
          <w:lang w:eastAsia="bg-BG"/>
        </w:rPr>
      </w:pPr>
    </w:p>
    <w:p w14:paraId="0BAD0EFC" w14:textId="7326FF7A" w:rsidR="00C45290" w:rsidRDefault="00C45290">
      <w:pPr>
        <w:pStyle w:val="ListParagraph"/>
        <w:widowControl w:val="0"/>
        <w:numPr>
          <w:ilvl w:val="2"/>
          <w:numId w:val="58"/>
        </w:numPr>
        <w:tabs>
          <w:tab w:val="left" w:pos="1276"/>
          <w:tab w:val="left" w:pos="1843"/>
          <w:tab w:val="left" w:pos="1985"/>
        </w:tabs>
        <w:autoSpaceDE w:val="0"/>
        <w:autoSpaceDN w:val="0"/>
        <w:adjustRightInd w:val="0"/>
        <w:spacing w:after="0"/>
        <w:ind w:left="0" w:right="-2" w:firstLine="1276"/>
        <w:jc w:val="both"/>
        <w:rPr>
          <w:ins w:id="965" w:author="TAFIT HYUSEINOV GOLEV" w:date="2022-08-23T18:59:00Z"/>
          <w:rFonts w:ascii="Times New Roman" w:eastAsia="Times New Roman" w:hAnsi="Times New Roman" w:cs="Times New Roman"/>
          <w:color w:val="000000"/>
          <w:sz w:val="24"/>
          <w:szCs w:val="24"/>
          <w:lang w:eastAsia="bg-BG"/>
        </w:rPr>
        <w:pPrChange w:id="966" w:author="TAFIT HYUSEINOV GOLEV" w:date="2022-08-23T18:58:00Z">
          <w:pPr>
            <w:spacing w:after="0" w:line="240" w:lineRule="auto"/>
            <w:ind w:firstLine="709"/>
            <w:jc w:val="both"/>
            <w:textAlignment w:val="center"/>
          </w:pPr>
        </w:pPrChange>
      </w:pPr>
      <w:r w:rsidRPr="008E4031">
        <w:rPr>
          <w:rFonts w:ascii="Times New Roman" w:eastAsia="Times New Roman" w:hAnsi="Times New Roman" w:cs="Times New Roman"/>
          <w:color w:val="000000"/>
          <w:sz w:val="24"/>
          <w:szCs w:val="24"/>
          <w:lang w:eastAsia="bg-BG"/>
          <w:rPrChange w:id="967" w:author="TAFIT HYUSEINOV GOLEV" w:date="2022-08-23T18:58:00Z">
            <w:rPr>
              <w:lang w:eastAsia="bg-BG"/>
            </w:rPr>
          </w:rPrChange>
        </w:rPr>
        <w:t xml:space="preserve">При изменение по инициатива на крайния получател, той трябва да представи искане за изменение на </w:t>
      </w:r>
      <w:r w:rsidR="00672974" w:rsidRPr="008E4031">
        <w:rPr>
          <w:rFonts w:ascii="Times New Roman" w:eastAsia="Times New Roman" w:hAnsi="Times New Roman" w:cs="Times New Roman"/>
          <w:color w:val="000000"/>
          <w:sz w:val="24"/>
          <w:szCs w:val="24"/>
          <w:lang w:eastAsia="bg-BG"/>
          <w:rPrChange w:id="968" w:author="TAFIT HYUSEINOV GOLEV" w:date="2022-08-23T18:58:00Z">
            <w:rPr>
              <w:lang w:eastAsia="bg-BG"/>
            </w:rPr>
          </w:rPrChange>
        </w:rPr>
        <w:t>договора</w:t>
      </w:r>
      <w:r w:rsidRPr="008E4031">
        <w:rPr>
          <w:rFonts w:ascii="Times New Roman" w:eastAsia="Times New Roman" w:hAnsi="Times New Roman" w:cs="Times New Roman"/>
          <w:color w:val="000000"/>
          <w:sz w:val="24"/>
          <w:szCs w:val="24"/>
          <w:lang w:eastAsia="bg-BG"/>
          <w:rPrChange w:id="969" w:author="TAFIT HYUSEINOV GOLEV" w:date="2022-08-23T18:58:00Z">
            <w:rPr>
              <w:lang w:eastAsia="bg-BG"/>
            </w:rPr>
          </w:rPrChange>
        </w:rPr>
        <w:t xml:space="preserve"> на вниманието на СНД най-късно в едномесечен срок преди датата на влизане в сила на исканото изменение, освен ако са налице особени обстоятелства, надлежно обосновани от крайния получател и приети от СНД. СНД се произнася в срок до 15 работни дни от получаване на искането, като си запазва правото да откаже исканото изменение на договора, както и да изисква допълнителни пояснения и документи, обосноваващи исканото изменение.</w:t>
      </w:r>
    </w:p>
    <w:p w14:paraId="3A23DCD6" w14:textId="77777777" w:rsidR="008E4031" w:rsidRPr="008E4031" w:rsidDel="008E4031" w:rsidRDefault="008E4031">
      <w:pPr>
        <w:pStyle w:val="ListParagraph"/>
        <w:widowControl w:val="0"/>
        <w:numPr>
          <w:ilvl w:val="2"/>
          <w:numId w:val="59"/>
        </w:numPr>
        <w:tabs>
          <w:tab w:val="left" w:pos="1276"/>
          <w:tab w:val="left" w:pos="1843"/>
          <w:tab w:val="left" w:pos="1985"/>
        </w:tabs>
        <w:autoSpaceDE w:val="0"/>
        <w:autoSpaceDN w:val="0"/>
        <w:adjustRightInd w:val="0"/>
        <w:spacing w:after="0"/>
        <w:ind w:right="-2"/>
        <w:jc w:val="both"/>
        <w:rPr>
          <w:del w:id="970" w:author="TAFIT HYUSEINOV GOLEV" w:date="2022-08-23T18:59:00Z"/>
          <w:rFonts w:ascii="Times New Roman" w:eastAsia="Times New Roman" w:hAnsi="Times New Roman" w:cs="Times New Roman"/>
          <w:color w:val="000000"/>
          <w:sz w:val="24"/>
          <w:szCs w:val="24"/>
          <w:lang w:eastAsia="bg-BG"/>
          <w:rPrChange w:id="971" w:author="TAFIT HYUSEINOV GOLEV" w:date="2022-08-23T18:59:00Z">
            <w:rPr>
              <w:del w:id="972" w:author="TAFIT HYUSEINOV GOLEV" w:date="2022-08-23T18:59:00Z"/>
              <w:color w:val="000000"/>
              <w:szCs w:val="24"/>
              <w:lang w:eastAsia="bg-BG"/>
            </w:rPr>
          </w:rPrChange>
        </w:rPr>
        <w:pPrChange w:id="973" w:author="TAFIT HYUSEINOV GOLEV" w:date="2022-08-23T18:59:00Z">
          <w:pPr>
            <w:spacing w:after="0" w:line="240" w:lineRule="auto"/>
            <w:ind w:firstLine="709"/>
            <w:jc w:val="both"/>
            <w:textAlignment w:val="center"/>
          </w:pPr>
        </w:pPrChange>
      </w:pPr>
    </w:p>
    <w:p w14:paraId="092489A8" w14:textId="5619C162" w:rsidR="00C45290" w:rsidRPr="008E4031" w:rsidRDefault="008E4031">
      <w:pPr>
        <w:pStyle w:val="ListParagraph"/>
        <w:widowControl w:val="0"/>
        <w:numPr>
          <w:ilvl w:val="2"/>
          <w:numId w:val="59"/>
        </w:numPr>
        <w:tabs>
          <w:tab w:val="left" w:pos="1276"/>
          <w:tab w:val="left" w:pos="1843"/>
          <w:tab w:val="left" w:pos="1985"/>
        </w:tabs>
        <w:autoSpaceDE w:val="0"/>
        <w:autoSpaceDN w:val="0"/>
        <w:adjustRightInd w:val="0"/>
        <w:spacing w:after="0"/>
        <w:ind w:left="0" w:right="-2" w:firstLine="1276"/>
        <w:jc w:val="both"/>
        <w:rPr>
          <w:color w:val="000000"/>
          <w:szCs w:val="24"/>
          <w:lang w:eastAsia="bg-BG"/>
          <w:rPrChange w:id="974" w:author="TAFIT HYUSEINOV GOLEV" w:date="2022-08-23T18:59:00Z">
            <w:rPr>
              <w:lang w:eastAsia="bg-BG"/>
            </w:rPr>
          </w:rPrChange>
        </w:rPr>
        <w:pPrChange w:id="975" w:author="TAFIT HYUSEINOV GOLEV" w:date="2022-08-23T18:59:00Z">
          <w:pPr>
            <w:spacing w:after="0" w:line="240" w:lineRule="auto"/>
            <w:ind w:firstLine="709"/>
            <w:jc w:val="both"/>
            <w:textAlignment w:val="center"/>
          </w:pPr>
        </w:pPrChange>
      </w:pPr>
      <w:ins w:id="976" w:author="TAFIT HYUSEINOV GOLEV" w:date="2022-08-23T18:59:00Z">
        <w:r>
          <w:rPr>
            <w:rFonts w:ascii="Times New Roman" w:eastAsia="Times New Roman" w:hAnsi="Times New Roman" w:cs="Times New Roman"/>
            <w:color w:val="000000"/>
            <w:sz w:val="24"/>
            <w:szCs w:val="24"/>
            <w:lang w:eastAsia="bg-BG"/>
          </w:rPr>
          <w:t xml:space="preserve"> </w:t>
        </w:r>
      </w:ins>
      <w:r w:rsidR="00C45290" w:rsidRPr="008E4031">
        <w:rPr>
          <w:rFonts w:ascii="Times New Roman" w:eastAsia="Times New Roman" w:hAnsi="Times New Roman" w:cs="Times New Roman"/>
          <w:color w:val="000000"/>
          <w:sz w:val="24"/>
          <w:szCs w:val="24"/>
          <w:lang w:eastAsia="bg-BG"/>
          <w:rPrChange w:id="977" w:author="TAFIT HYUSEINOV GOLEV" w:date="2022-08-23T18:59:00Z">
            <w:rPr>
              <w:lang w:eastAsia="bg-BG"/>
            </w:rPr>
          </w:rPrChange>
        </w:rPr>
        <w:t>Изменението на проекта влиза в сила след подписване на допълнително споразумение между СНД и крайния получател в следните случаи:</w:t>
      </w:r>
    </w:p>
    <w:p w14:paraId="59C196AC" w14:textId="0E804695" w:rsidR="00C45290" w:rsidRPr="00143ADF" w:rsidRDefault="00C45290" w:rsidP="008E4031">
      <w:pPr>
        <w:pStyle w:val="Text2"/>
        <w:tabs>
          <w:tab w:val="clear" w:pos="2161"/>
        </w:tabs>
        <w:spacing w:after="120"/>
        <w:ind w:left="0" w:firstLine="1560"/>
        <w:rPr>
          <w:szCs w:val="24"/>
          <w:lang w:val="bg-BG"/>
        </w:rPr>
      </w:pPr>
      <w:r w:rsidRPr="00143ADF">
        <w:rPr>
          <w:szCs w:val="24"/>
          <w:lang w:val="bg-BG"/>
        </w:rPr>
        <w:t xml:space="preserve">а) Промяна на първоначалните стойности на конкретните разходи, посочени в бюджета на проекта, когато се извършва преразпределение на средства, водещо до увеличаване или намаляване на договорените в бюджета стойности </w:t>
      </w:r>
      <w:r>
        <w:rPr>
          <w:szCs w:val="24"/>
          <w:lang w:val="bg-BG"/>
        </w:rPr>
        <w:t>на разходите</w:t>
      </w:r>
      <w:r w:rsidRPr="00143ADF">
        <w:rPr>
          <w:szCs w:val="24"/>
          <w:lang w:val="bg-BG"/>
        </w:rPr>
        <w:t xml:space="preserve">, както и разделянето, окрупняването и отпадането на конкретни разходи (видове разходи). Крайният получател няма право да приложи изменението преди да бъде одобрено от СНД и да бъде сключено допълнително споразумение. </w:t>
      </w:r>
    </w:p>
    <w:p w14:paraId="72BE1781" w14:textId="77777777" w:rsidR="00C45290" w:rsidRPr="00143ADF" w:rsidRDefault="00C45290">
      <w:pPr>
        <w:pStyle w:val="Text2"/>
        <w:tabs>
          <w:tab w:val="clear" w:pos="2161"/>
        </w:tabs>
        <w:spacing w:after="120"/>
        <w:ind w:left="0" w:firstLine="1560"/>
        <w:rPr>
          <w:szCs w:val="24"/>
          <w:lang w:val="bg-BG"/>
        </w:rPr>
        <w:pPrChange w:id="978" w:author="TAFIT HYUSEINOV GOLEV" w:date="2022-08-23T19:00:00Z">
          <w:pPr>
            <w:pStyle w:val="Text2"/>
            <w:spacing w:after="120"/>
            <w:ind w:left="0" w:firstLine="709"/>
          </w:pPr>
        </w:pPrChange>
      </w:pPr>
      <w:r w:rsidRPr="00143ADF">
        <w:rPr>
          <w:szCs w:val="24"/>
          <w:lang w:val="bg-BG"/>
        </w:rPr>
        <w:t>б) Промяна на срока на проекта. Крайният получател няма право да приложи изменението преди да бъде одобрено от СНД и да бъде сключено допълнително споразумение.</w:t>
      </w:r>
    </w:p>
    <w:p w14:paraId="01989399" w14:textId="0E56538A" w:rsidR="00C45290" w:rsidRPr="008E4031" w:rsidRDefault="00672974">
      <w:pPr>
        <w:pStyle w:val="ListParagraph"/>
        <w:widowControl w:val="0"/>
        <w:numPr>
          <w:ilvl w:val="2"/>
          <w:numId w:val="60"/>
        </w:numPr>
        <w:tabs>
          <w:tab w:val="left" w:pos="1276"/>
          <w:tab w:val="left" w:pos="1843"/>
          <w:tab w:val="left" w:pos="1985"/>
        </w:tabs>
        <w:autoSpaceDE w:val="0"/>
        <w:autoSpaceDN w:val="0"/>
        <w:adjustRightInd w:val="0"/>
        <w:spacing w:after="0"/>
        <w:ind w:left="0" w:right="-2" w:firstLine="1276"/>
        <w:jc w:val="both"/>
        <w:rPr>
          <w:rFonts w:ascii="Times New Roman" w:eastAsia="Times New Roman" w:hAnsi="Times New Roman" w:cs="Times New Roman"/>
          <w:color w:val="000000"/>
          <w:sz w:val="24"/>
          <w:szCs w:val="24"/>
          <w:lang w:eastAsia="bg-BG"/>
          <w:rPrChange w:id="979" w:author="TAFIT HYUSEINOV GOLEV" w:date="2022-08-23T19:00:00Z">
            <w:rPr>
              <w:color w:val="000000"/>
              <w:szCs w:val="24"/>
              <w:lang w:eastAsia="bg-BG"/>
            </w:rPr>
          </w:rPrChange>
        </w:rPr>
        <w:pPrChange w:id="980" w:author="TAFIT HYUSEINOV GOLEV" w:date="2022-08-23T19:00:00Z">
          <w:pPr>
            <w:spacing w:after="0" w:line="240" w:lineRule="auto"/>
            <w:ind w:firstLine="709"/>
            <w:jc w:val="both"/>
            <w:textAlignment w:val="center"/>
          </w:pPr>
        </w:pPrChange>
      </w:pPr>
      <w:r w:rsidRPr="008E4031">
        <w:rPr>
          <w:rFonts w:ascii="Times New Roman" w:eastAsia="Times New Roman" w:hAnsi="Times New Roman" w:cs="Times New Roman"/>
          <w:color w:val="000000"/>
          <w:sz w:val="24"/>
          <w:szCs w:val="24"/>
          <w:lang w:eastAsia="bg-BG"/>
          <w:rPrChange w:id="981" w:author="TAFIT HYUSEINOV GOLEV" w:date="2022-08-23T19:00:00Z">
            <w:rPr>
              <w:lang w:eastAsia="bg-BG"/>
            </w:rPr>
          </w:rPrChange>
        </w:rPr>
        <w:t xml:space="preserve">Крайният получател следва да уведоми писмено СНД </w:t>
      </w:r>
      <w:r w:rsidR="00C45290" w:rsidRPr="008E4031">
        <w:rPr>
          <w:rFonts w:ascii="Times New Roman" w:eastAsia="Times New Roman" w:hAnsi="Times New Roman" w:cs="Times New Roman"/>
          <w:color w:val="000000"/>
          <w:sz w:val="24"/>
          <w:szCs w:val="24"/>
          <w:lang w:eastAsia="bg-BG"/>
          <w:rPrChange w:id="982" w:author="TAFIT HYUSEINOV GOLEV" w:date="2022-08-23T19:00:00Z">
            <w:rPr>
              <w:rFonts w:ascii="Times New Roman" w:eastAsia="Times New Roman" w:hAnsi="Times New Roman" w:cs="Times New Roman"/>
              <w:b/>
              <w:color w:val="000000"/>
              <w:sz w:val="24"/>
              <w:szCs w:val="24"/>
              <w:lang w:eastAsia="bg-BG"/>
            </w:rPr>
          </w:rPrChange>
        </w:rPr>
        <w:t>в следните случаи</w:t>
      </w:r>
      <w:r w:rsidR="00C45290" w:rsidRPr="008E4031">
        <w:rPr>
          <w:rFonts w:ascii="Times New Roman" w:eastAsia="Times New Roman" w:hAnsi="Times New Roman" w:cs="Times New Roman"/>
          <w:color w:val="000000"/>
          <w:sz w:val="24"/>
          <w:szCs w:val="24"/>
          <w:lang w:eastAsia="bg-BG"/>
          <w:rPrChange w:id="983" w:author="TAFIT HYUSEINOV GOLEV" w:date="2022-08-23T19:00:00Z">
            <w:rPr>
              <w:lang w:eastAsia="bg-BG"/>
            </w:rPr>
          </w:rPrChange>
        </w:rPr>
        <w:t xml:space="preserve">: </w:t>
      </w:r>
    </w:p>
    <w:p w14:paraId="5562FF11" w14:textId="77777777" w:rsidR="00C45290" w:rsidRPr="00143ADF" w:rsidRDefault="00C45290">
      <w:pPr>
        <w:pStyle w:val="Text2"/>
        <w:tabs>
          <w:tab w:val="clear" w:pos="2161"/>
        </w:tabs>
        <w:spacing w:after="120"/>
        <w:ind w:left="0" w:firstLine="1560"/>
        <w:rPr>
          <w:szCs w:val="24"/>
          <w:lang w:val="bg-BG"/>
        </w:rPr>
        <w:pPrChange w:id="984" w:author="TAFIT HYUSEINOV GOLEV" w:date="2022-08-23T19:00:00Z">
          <w:pPr>
            <w:pStyle w:val="Text2"/>
            <w:tabs>
              <w:tab w:val="clear" w:pos="2161"/>
            </w:tabs>
            <w:spacing w:after="120"/>
            <w:ind w:left="0" w:firstLine="709"/>
          </w:pPr>
        </w:pPrChange>
      </w:pPr>
      <w:r w:rsidRPr="00143ADF">
        <w:rPr>
          <w:szCs w:val="24"/>
          <w:lang w:val="bg-BG"/>
        </w:rPr>
        <w:t>а) промяна в адреса за кореспонденция и контакти;</w:t>
      </w:r>
    </w:p>
    <w:p w14:paraId="51E008A4" w14:textId="12FBC8F8" w:rsidR="00C45290" w:rsidRPr="00143ADF" w:rsidRDefault="00C45290">
      <w:pPr>
        <w:pStyle w:val="Text2"/>
        <w:tabs>
          <w:tab w:val="clear" w:pos="2161"/>
        </w:tabs>
        <w:spacing w:after="120"/>
        <w:ind w:left="0" w:firstLine="1560"/>
        <w:rPr>
          <w:szCs w:val="24"/>
          <w:lang w:val="bg-BG"/>
        </w:rPr>
        <w:pPrChange w:id="985" w:author="TAFIT HYUSEINOV GOLEV" w:date="2022-08-23T19:00:00Z">
          <w:pPr>
            <w:pStyle w:val="Text2"/>
            <w:tabs>
              <w:tab w:val="clear" w:pos="2161"/>
            </w:tabs>
            <w:spacing w:after="120"/>
            <w:ind w:left="0" w:firstLine="709"/>
          </w:pPr>
        </w:pPrChange>
      </w:pPr>
      <w:r w:rsidRPr="00143ADF">
        <w:rPr>
          <w:szCs w:val="24"/>
          <w:lang w:val="bg-BG"/>
        </w:rPr>
        <w:t>б) отстраняване на технически грешки в проекта с изключение на промяна на индикатори, етапи и цели;</w:t>
      </w:r>
    </w:p>
    <w:p w14:paraId="1AB85C3D" w14:textId="1DF38641" w:rsidR="00C45290" w:rsidRDefault="00C45290">
      <w:pPr>
        <w:pStyle w:val="Text2"/>
        <w:tabs>
          <w:tab w:val="clear" w:pos="2161"/>
        </w:tabs>
        <w:spacing w:after="120"/>
        <w:ind w:left="0" w:firstLine="1560"/>
        <w:rPr>
          <w:szCs w:val="24"/>
          <w:lang w:val="bg-BG"/>
        </w:rPr>
        <w:pPrChange w:id="986" w:author="TAFIT HYUSEINOV GOLEV" w:date="2022-08-23T19:00:00Z">
          <w:pPr>
            <w:pStyle w:val="Text2"/>
            <w:tabs>
              <w:tab w:val="clear" w:pos="2161"/>
            </w:tabs>
            <w:spacing w:after="120"/>
            <w:ind w:left="0" w:firstLine="709"/>
          </w:pPr>
        </w:pPrChange>
      </w:pPr>
      <w:r w:rsidRPr="00143ADF">
        <w:rPr>
          <w:szCs w:val="24"/>
          <w:lang w:val="bg-BG"/>
        </w:rPr>
        <w:t>в) промяна в седалище и адреса на управление;</w:t>
      </w:r>
    </w:p>
    <w:p w14:paraId="227224C9" w14:textId="18BF4A7E" w:rsidR="00672974" w:rsidRDefault="00672974">
      <w:pPr>
        <w:pStyle w:val="Text2"/>
        <w:tabs>
          <w:tab w:val="clear" w:pos="2161"/>
        </w:tabs>
        <w:spacing w:after="120"/>
        <w:ind w:left="0" w:firstLine="1560"/>
        <w:rPr>
          <w:szCs w:val="24"/>
          <w:lang w:val="bg-BG"/>
        </w:rPr>
        <w:pPrChange w:id="987" w:author="TAFIT HYUSEINOV GOLEV" w:date="2022-08-23T19:00:00Z">
          <w:pPr>
            <w:pStyle w:val="Text2"/>
            <w:tabs>
              <w:tab w:val="clear" w:pos="2161"/>
            </w:tabs>
            <w:spacing w:after="120"/>
            <w:ind w:left="0" w:firstLine="709"/>
          </w:pPr>
        </w:pPrChange>
      </w:pPr>
      <w:r>
        <w:rPr>
          <w:szCs w:val="24"/>
          <w:lang w:val="bg-BG"/>
        </w:rPr>
        <w:t xml:space="preserve">г) </w:t>
      </w:r>
      <w:r w:rsidRPr="00143ADF">
        <w:rPr>
          <w:szCs w:val="24"/>
          <w:lang w:val="bg-BG"/>
        </w:rPr>
        <w:t>промяна в наименованието на крайния получател</w:t>
      </w:r>
      <w:r>
        <w:rPr>
          <w:szCs w:val="24"/>
          <w:lang w:val="bg-BG"/>
        </w:rPr>
        <w:t>;</w:t>
      </w:r>
    </w:p>
    <w:p w14:paraId="7D997ED1" w14:textId="464782B0" w:rsidR="00672974" w:rsidRPr="00672974" w:rsidRDefault="00672974">
      <w:pPr>
        <w:pStyle w:val="Text2"/>
        <w:tabs>
          <w:tab w:val="clear" w:pos="2161"/>
        </w:tabs>
        <w:spacing w:after="120"/>
        <w:ind w:left="0" w:firstLine="1560"/>
        <w:rPr>
          <w:szCs w:val="24"/>
          <w:lang w:val="bg-BG"/>
        </w:rPr>
        <w:pPrChange w:id="988" w:author="TAFIT HYUSEINOV GOLEV" w:date="2022-08-23T19:01:00Z">
          <w:pPr>
            <w:pStyle w:val="Text2"/>
            <w:tabs>
              <w:tab w:val="clear" w:pos="2161"/>
            </w:tabs>
            <w:spacing w:after="120"/>
            <w:ind w:left="0" w:firstLine="709"/>
          </w:pPr>
        </w:pPrChange>
      </w:pPr>
      <w:r>
        <w:rPr>
          <w:szCs w:val="24"/>
          <w:lang w:val="bg-BG"/>
        </w:rPr>
        <w:t xml:space="preserve">д) </w:t>
      </w:r>
      <w:r w:rsidRPr="00143ADF">
        <w:rPr>
          <w:szCs w:val="24"/>
          <w:lang w:val="bg-BG"/>
        </w:rPr>
        <w:t>промяна на законния/ите представляващ/и</w:t>
      </w:r>
      <w:r>
        <w:rPr>
          <w:szCs w:val="24"/>
          <w:lang w:val="bg-BG"/>
        </w:rPr>
        <w:t>;</w:t>
      </w:r>
    </w:p>
    <w:p w14:paraId="6ED4457E" w14:textId="6A207BE5" w:rsidR="00C45290" w:rsidRPr="00143ADF" w:rsidRDefault="00C45290">
      <w:pPr>
        <w:pStyle w:val="Text2"/>
        <w:tabs>
          <w:tab w:val="clear" w:pos="2161"/>
        </w:tabs>
        <w:spacing w:after="120"/>
        <w:ind w:left="0" w:firstLine="1560"/>
        <w:rPr>
          <w:szCs w:val="24"/>
          <w:lang w:val="bg-BG"/>
        </w:rPr>
        <w:pPrChange w:id="989" w:author="TAFIT HYUSEINOV GOLEV" w:date="2022-08-23T19:01:00Z">
          <w:pPr>
            <w:pStyle w:val="Text2"/>
            <w:tabs>
              <w:tab w:val="clear" w:pos="2161"/>
            </w:tabs>
            <w:spacing w:after="120"/>
            <w:ind w:left="0" w:firstLine="709"/>
          </w:pPr>
        </w:pPrChange>
      </w:pPr>
      <w:r w:rsidRPr="00143ADF">
        <w:rPr>
          <w:szCs w:val="24"/>
          <w:lang w:val="bg-BG"/>
        </w:rPr>
        <w:t>е)</w:t>
      </w:r>
      <w:r w:rsidR="00672974">
        <w:rPr>
          <w:szCs w:val="24"/>
          <w:lang w:val="bg-BG"/>
        </w:rPr>
        <w:t xml:space="preserve"> </w:t>
      </w:r>
      <w:r w:rsidRPr="00CB62D8">
        <w:rPr>
          <w:szCs w:val="24"/>
          <w:lang w:val="bg-BG"/>
        </w:rPr>
        <w:t xml:space="preserve">промяна на </w:t>
      </w:r>
      <w:r w:rsidRPr="00143ADF">
        <w:rPr>
          <w:szCs w:val="24"/>
          <w:lang w:val="bg-BG"/>
        </w:rPr>
        <w:t>банкова сметка</w:t>
      </w:r>
      <w:r w:rsidR="00672974">
        <w:rPr>
          <w:szCs w:val="24"/>
          <w:lang w:val="bg-BG"/>
        </w:rPr>
        <w:t>.</w:t>
      </w:r>
    </w:p>
    <w:p w14:paraId="511C0A4E" w14:textId="47AEAADF" w:rsidR="00C45290" w:rsidRPr="008E4031" w:rsidRDefault="00C45290">
      <w:pPr>
        <w:pStyle w:val="ListParagraph"/>
        <w:widowControl w:val="0"/>
        <w:numPr>
          <w:ilvl w:val="2"/>
          <w:numId w:val="61"/>
        </w:numPr>
        <w:tabs>
          <w:tab w:val="left" w:pos="1276"/>
          <w:tab w:val="left" w:pos="1843"/>
          <w:tab w:val="left" w:pos="1985"/>
        </w:tabs>
        <w:autoSpaceDE w:val="0"/>
        <w:autoSpaceDN w:val="0"/>
        <w:adjustRightInd w:val="0"/>
        <w:spacing w:after="0"/>
        <w:ind w:left="0" w:right="-2" w:firstLine="1276"/>
        <w:jc w:val="both"/>
        <w:rPr>
          <w:rFonts w:ascii="Times New Roman" w:eastAsia="Times New Roman" w:hAnsi="Times New Roman" w:cs="Times New Roman"/>
          <w:color w:val="000000"/>
          <w:sz w:val="24"/>
          <w:szCs w:val="24"/>
          <w:lang w:eastAsia="bg-BG"/>
          <w:rPrChange w:id="990" w:author="TAFIT HYUSEINOV GOLEV" w:date="2022-08-23T19:01:00Z">
            <w:rPr>
              <w:szCs w:val="24"/>
            </w:rPr>
          </w:rPrChange>
        </w:rPr>
        <w:pPrChange w:id="991" w:author="TAFIT HYUSEINOV GOLEV" w:date="2022-08-23T19:01:00Z">
          <w:pPr>
            <w:spacing w:after="0" w:line="240" w:lineRule="auto"/>
            <w:ind w:firstLine="709"/>
            <w:jc w:val="both"/>
            <w:textAlignment w:val="center"/>
          </w:pPr>
        </w:pPrChange>
      </w:pPr>
      <w:r w:rsidRPr="008E4031">
        <w:rPr>
          <w:rFonts w:ascii="Times New Roman" w:eastAsia="Times New Roman" w:hAnsi="Times New Roman" w:cs="Times New Roman"/>
          <w:color w:val="000000"/>
          <w:sz w:val="24"/>
          <w:szCs w:val="24"/>
          <w:lang w:eastAsia="bg-BG"/>
          <w:rPrChange w:id="992" w:author="TAFIT HYUSEINOV GOLEV" w:date="2022-08-23T19:01:00Z">
            <w:rPr>
              <w:rFonts w:ascii="Times New Roman" w:eastAsia="Times New Roman" w:hAnsi="Times New Roman" w:cs="Times New Roman"/>
              <w:sz w:val="24"/>
              <w:szCs w:val="24"/>
              <w:lang w:eastAsia="en-GB"/>
            </w:rPr>
          </w:rPrChange>
        </w:rPr>
        <w:t>Недопустими са следните промени:</w:t>
      </w:r>
    </w:p>
    <w:p w14:paraId="3BC4232F" w14:textId="4CA59B00" w:rsidR="00C45290" w:rsidRPr="00143ADF" w:rsidRDefault="00C45290">
      <w:pPr>
        <w:pStyle w:val="Text2"/>
        <w:tabs>
          <w:tab w:val="clear" w:pos="2161"/>
        </w:tabs>
        <w:spacing w:after="120"/>
        <w:ind w:left="0" w:firstLine="1560"/>
        <w:rPr>
          <w:szCs w:val="24"/>
          <w:lang w:val="bg-BG"/>
        </w:rPr>
        <w:pPrChange w:id="993" w:author="TAFIT HYUSEINOV GOLEV" w:date="2022-08-23T19:01:00Z">
          <w:pPr>
            <w:pStyle w:val="Text2"/>
            <w:spacing w:after="120"/>
            <w:ind w:left="0" w:firstLine="709"/>
          </w:pPr>
        </w:pPrChange>
      </w:pPr>
      <w:r w:rsidRPr="00143ADF">
        <w:rPr>
          <w:szCs w:val="24"/>
          <w:lang w:val="bg-BG"/>
        </w:rPr>
        <w:t xml:space="preserve">а) Промени в бюджета на проекта, водещи до увеличаване на първоначално договорения процент и размер, предвидени в договора за финансиране, и/или водещи до превишаване на средствата, </w:t>
      </w:r>
      <w:r w:rsidR="00FB3B58">
        <w:rPr>
          <w:szCs w:val="24"/>
          <w:lang w:val="bg-BG"/>
        </w:rPr>
        <w:t xml:space="preserve">за които има определен размер </w:t>
      </w:r>
      <w:r w:rsidRPr="00143ADF">
        <w:rPr>
          <w:szCs w:val="24"/>
          <w:lang w:val="bg-BG"/>
        </w:rPr>
        <w:t xml:space="preserve">в съответните </w:t>
      </w:r>
      <w:r w:rsidR="00FB3B58">
        <w:rPr>
          <w:szCs w:val="24"/>
          <w:lang w:val="bg-BG"/>
        </w:rPr>
        <w:t>насоки</w:t>
      </w:r>
      <w:r w:rsidRPr="00143ADF">
        <w:rPr>
          <w:szCs w:val="24"/>
          <w:lang w:val="bg-BG"/>
        </w:rPr>
        <w:t xml:space="preserve"> за кандидатстване;</w:t>
      </w:r>
    </w:p>
    <w:p w14:paraId="6E869B89" w14:textId="7B3E021D" w:rsidR="00C45290" w:rsidRPr="00143ADF" w:rsidRDefault="00C45290">
      <w:pPr>
        <w:pStyle w:val="Text2"/>
        <w:tabs>
          <w:tab w:val="clear" w:pos="2161"/>
        </w:tabs>
        <w:spacing w:after="120"/>
        <w:ind w:left="0" w:firstLine="1560"/>
        <w:rPr>
          <w:szCs w:val="24"/>
          <w:lang w:val="bg-BG"/>
        </w:rPr>
        <w:pPrChange w:id="994" w:author="TAFIT HYUSEINOV GOLEV" w:date="2022-08-23T19:01:00Z">
          <w:pPr>
            <w:pStyle w:val="Text2"/>
            <w:spacing w:after="120"/>
            <w:ind w:left="0" w:firstLine="709"/>
          </w:pPr>
        </w:pPrChange>
      </w:pPr>
      <w:r w:rsidRPr="00143ADF">
        <w:rPr>
          <w:szCs w:val="24"/>
          <w:lang w:val="bg-BG"/>
        </w:rPr>
        <w:t>б) Промени, които поставят под въпрос постигането на етапите и целите и планираните резултати на проекта и могат да доведат до внасяне на изменения в проекта, които биха поставили под въпрос решението за отпускане на безвъзмездната финансова помощ</w:t>
      </w:r>
      <w:r w:rsidR="00672974">
        <w:rPr>
          <w:szCs w:val="24"/>
          <w:lang w:val="bg-BG"/>
        </w:rPr>
        <w:t>;</w:t>
      </w:r>
      <w:r w:rsidRPr="00143ADF">
        <w:rPr>
          <w:szCs w:val="24"/>
          <w:lang w:val="bg-BG"/>
        </w:rPr>
        <w:t xml:space="preserve"> </w:t>
      </w:r>
    </w:p>
    <w:p w14:paraId="3D09D254" w14:textId="14E41164" w:rsidR="00C45290" w:rsidRPr="00143ADF" w:rsidRDefault="00C45290">
      <w:pPr>
        <w:pStyle w:val="Text2"/>
        <w:tabs>
          <w:tab w:val="clear" w:pos="2161"/>
        </w:tabs>
        <w:spacing w:after="120"/>
        <w:ind w:left="0" w:firstLine="1560"/>
        <w:rPr>
          <w:szCs w:val="24"/>
          <w:lang w:val="bg-BG"/>
        </w:rPr>
        <w:pPrChange w:id="995" w:author="TAFIT HYUSEINOV GOLEV" w:date="2022-08-23T19:01:00Z">
          <w:pPr>
            <w:pStyle w:val="Text2"/>
            <w:spacing w:after="120"/>
            <w:ind w:left="0" w:firstLine="709"/>
          </w:pPr>
        </w:pPrChange>
      </w:pPr>
      <w:r w:rsidRPr="00143ADF">
        <w:rPr>
          <w:szCs w:val="24"/>
          <w:lang w:val="bg-BG"/>
        </w:rPr>
        <w:t>в) Промени, които биха представлявали нарушение на принципа на равнопоставеност на кандидатите и нарушават конкурентните условия, заложени в условията за кандидатстване и изпълнение, и приложимата нормативна уредба към съответната процедура за предоставяне на безвъзмездна финансова помощ</w:t>
      </w:r>
      <w:r w:rsidR="00672974">
        <w:rPr>
          <w:szCs w:val="24"/>
          <w:lang w:val="bg-BG"/>
        </w:rPr>
        <w:t>;</w:t>
      </w:r>
    </w:p>
    <w:p w14:paraId="3CD6A839" w14:textId="77777777" w:rsidR="00C45290" w:rsidRPr="00143ADF" w:rsidRDefault="00C45290">
      <w:pPr>
        <w:pStyle w:val="Text2"/>
        <w:tabs>
          <w:tab w:val="clear" w:pos="2161"/>
        </w:tabs>
        <w:spacing w:after="120"/>
        <w:ind w:left="0" w:firstLine="1560"/>
        <w:rPr>
          <w:szCs w:val="24"/>
          <w:lang w:val="bg-BG"/>
        </w:rPr>
        <w:pPrChange w:id="996" w:author="TAFIT HYUSEINOV GOLEV" w:date="2022-08-23T19:01:00Z">
          <w:pPr>
            <w:pStyle w:val="Text1"/>
            <w:ind w:left="0" w:firstLine="709"/>
          </w:pPr>
        </w:pPrChange>
      </w:pPr>
      <w:r w:rsidRPr="00143ADF">
        <w:rPr>
          <w:szCs w:val="24"/>
          <w:lang w:val="bg-BG"/>
        </w:rPr>
        <w:t>г) Промени, които биха довели до несъответствие на проекта със съответните правила за държавна помощ.</w:t>
      </w:r>
    </w:p>
    <w:p w14:paraId="5195227B" w14:textId="286709D6" w:rsidR="00C45290" w:rsidRPr="004C635E" w:rsidRDefault="00C45290" w:rsidP="005307EA">
      <w:pPr>
        <w:tabs>
          <w:tab w:val="left" w:pos="1134"/>
        </w:tabs>
        <w:spacing w:after="0" w:line="240" w:lineRule="auto"/>
        <w:ind w:firstLine="709"/>
        <w:jc w:val="both"/>
        <w:textAlignment w:val="center"/>
        <w:rPr>
          <w:rFonts w:ascii="Times New Roman" w:eastAsia="Times New Roman" w:hAnsi="Times New Roman" w:cs="Times New Roman"/>
          <w:color w:val="000000"/>
          <w:sz w:val="24"/>
          <w:szCs w:val="24"/>
          <w:lang w:eastAsia="bg-BG"/>
        </w:rPr>
      </w:pPr>
    </w:p>
    <w:p w14:paraId="79946FF3" w14:textId="3F1EAD68" w:rsidR="00AA059F" w:rsidRDefault="00AA059F"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p>
    <w:p w14:paraId="34626D07" w14:textId="35CAF60F" w:rsidR="00AA059F" w:rsidRPr="00B64DDA" w:rsidRDefault="00672974">
      <w:pPr>
        <w:pStyle w:val="Heading2"/>
        <w:numPr>
          <w:ilvl w:val="0"/>
          <w:numId w:val="14"/>
        </w:numPr>
        <w:tabs>
          <w:tab w:val="left" w:pos="1134"/>
        </w:tabs>
        <w:ind w:left="0" w:firstLine="851"/>
        <w:jc w:val="both"/>
        <w:rPr>
          <w:rFonts w:ascii="Times New Roman" w:hAnsi="Times New Roman" w:cs="Times New Roman"/>
          <w:b/>
          <w:color w:val="auto"/>
          <w:sz w:val="24"/>
          <w:szCs w:val="24"/>
          <w:rPrChange w:id="997" w:author="TAFIT HYUSEINOV GOLEV" w:date="2022-08-23T18:53:00Z">
            <w:rPr>
              <w:rFonts w:ascii="Times New Roman" w:eastAsia="Times New Roman" w:hAnsi="Times New Roman" w:cs="Times New Roman"/>
              <w:color w:val="000000"/>
              <w:lang w:eastAsia="bg-BG"/>
            </w:rPr>
          </w:rPrChange>
        </w:rPr>
        <w:pPrChange w:id="998" w:author="TAFIT HYUSEINOV GOLEV" w:date="2022-08-23T18:53:00Z">
          <w:pPr>
            <w:spacing w:after="240" w:line="240" w:lineRule="auto"/>
            <w:ind w:firstLine="709"/>
            <w:jc w:val="both"/>
          </w:pPr>
        </w:pPrChange>
      </w:pPr>
      <w:bookmarkStart w:id="999" w:name="_Toc41300146"/>
      <w:bookmarkStart w:id="1000" w:name="_Toc41303354"/>
      <w:bookmarkStart w:id="1001" w:name="_Ref41305070"/>
      <w:bookmarkStart w:id="1002" w:name="_Toc173502795"/>
      <w:bookmarkStart w:id="1003" w:name="_Toc252453146"/>
      <w:bookmarkStart w:id="1004" w:name="_Toc112229423"/>
      <w:del w:id="1005" w:author="TAFIT HYUSEINOV GOLEV" w:date="2022-08-23T18:53:00Z">
        <w:r w:rsidRPr="00B64DDA" w:rsidDel="00B64DDA">
          <w:rPr>
            <w:rFonts w:ascii="Times New Roman" w:hAnsi="Times New Roman" w:cs="Times New Roman"/>
            <w:b/>
            <w:color w:val="auto"/>
            <w:sz w:val="24"/>
            <w:szCs w:val="24"/>
            <w:rPrChange w:id="1006" w:author="TAFIT HYUSEINOV GOLEV" w:date="2022-08-23T18:53:00Z">
              <w:rPr>
                <w:rFonts w:ascii="Times New Roman" w:eastAsia="Times New Roman" w:hAnsi="Times New Roman" w:cs="Times New Roman"/>
                <w:color w:val="000000"/>
                <w:sz w:val="32"/>
                <w:szCs w:val="32"/>
                <w:lang w:val="en-US" w:eastAsia="bg-BG"/>
              </w:rPr>
            </w:rPrChange>
          </w:rPr>
          <w:delText>VII.</w:delText>
        </w:r>
      </w:del>
      <w:del w:id="1007" w:author="TAFIT HYUSEINOV GOLEV" w:date="2022-08-23T18:54:00Z">
        <w:r w:rsidR="00AA059F" w:rsidRPr="00B64DDA" w:rsidDel="008722F8">
          <w:rPr>
            <w:rFonts w:ascii="Times New Roman" w:hAnsi="Times New Roman" w:cs="Times New Roman"/>
            <w:b/>
            <w:color w:val="auto"/>
            <w:sz w:val="24"/>
            <w:szCs w:val="24"/>
            <w:rPrChange w:id="1008" w:author="TAFIT HYUSEINOV GOLEV" w:date="2022-08-23T18:53:00Z">
              <w:rPr>
                <w:rFonts w:ascii="Times New Roman" w:eastAsia="Times New Roman" w:hAnsi="Times New Roman" w:cs="Times New Roman"/>
                <w:color w:val="000000"/>
                <w:sz w:val="32"/>
                <w:szCs w:val="32"/>
                <w:lang w:eastAsia="bg-BG"/>
              </w:rPr>
            </w:rPrChange>
          </w:rPr>
          <w:delText>Прекратяване на договора</w:delText>
        </w:r>
      </w:del>
      <w:bookmarkStart w:id="1009" w:name="_Ref41304998"/>
      <w:bookmarkEnd w:id="999"/>
      <w:bookmarkEnd w:id="1000"/>
      <w:bookmarkEnd w:id="1001"/>
      <w:bookmarkEnd w:id="1002"/>
      <w:bookmarkEnd w:id="1003"/>
      <w:ins w:id="1010" w:author="TAFIT HYUSEINOV GOLEV" w:date="2022-08-23T18:54:00Z">
        <w:r w:rsidR="008722F8">
          <w:rPr>
            <w:rFonts w:ascii="Times New Roman" w:hAnsi="Times New Roman" w:cs="Times New Roman"/>
            <w:b/>
            <w:color w:val="auto"/>
            <w:sz w:val="24"/>
            <w:szCs w:val="24"/>
          </w:rPr>
          <w:t>ПРЕКРАТЯВАНЕ НА ДОГОВОРА</w:t>
        </w:r>
      </w:ins>
      <w:bookmarkEnd w:id="1004"/>
    </w:p>
    <w:p w14:paraId="3A7453CE" w14:textId="03C35B28" w:rsidR="00AC2CDF" w:rsidRDefault="00AC2CD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1011" w:author="TAFIT HYUSEINOV GOLEV" w:date="2022-08-23T18:53:00Z"/>
          <w:rFonts w:ascii="Times New Roman" w:hAnsi="Times New Roman" w:cs="Times New Roman"/>
          <w:sz w:val="24"/>
          <w:szCs w:val="24"/>
          <w:lang w:val="en-US"/>
        </w:rPr>
        <w:pPrChange w:id="1012" w:author="TAFIT HYUSEINOV GOLEV" w:date="2022-08-23T18:53:00Z">
          <w:pPr>
            <w:pStyle w:val="ListParagraph"/>
            <w:numPr>
              <w:numId w:val="25"/>
            </w:numPr>
            <w:spacing w:after="0" w:line="240" w:lineRule="auto"/>
            <w:ind w:left="0" w:firstLine="709"/>
            <w:jc w:val="both"/>
            <w:textAlignment w:val="center"/>
          </w:pPr>
        </w:pPrChange>
      </w:pPr>
      <w:r w:rsidRPr="00B64DDA">
        <w:rPr>
          <w:rFonts w:ascii="Times New Roman" w:hAnsi="Times New Roman" w:cs="Times New Roman"/>
          <w:sz w:val="24"/>
          <w:szCs w:val="24"/>
          <w:lang w:val="en-US"/>
          <w:rPrChange w:id="1013" w:author="TAFIT HYUSEINOV GOLEV" w:date="2022-08-23T18:53:00Z">
            <w:rPr>
              <w:rFonts w:ascii="Times New Roman" w:eastAsia="Times New Roman" w:hAnsi="Times New Roman" w:cs="Times New Roman"/>
              <w:color w:val="000000"/>
              <w:sz w:val="24"/>
              <w:szCs w:val="24"/>
              <w:lang w:eastAsia="bg-BG"/>
            </w:rPr>
          </w:rPrChange>
        </w:rPr>
        <w:t>Договорът се прекратява при изтичането на предвидените в него срокове за изпълнение и уреждане на отношенията между страните.</w:t>
      </w:r>
    </w:p>
    <w:p w14:paraId="4CD6C891" w14:textId="1AFD07E2" w:rsidR="00AA059F" w:rsidRDefault="00AC2CDF">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ins w:id="1014" w:author="TAFIT HYUSEINOV GOLEV" w:date="2022-08-23T18:53:00Z"/>
          <w:rFonts w:ascii="Times New Roman" w:eastAsia="Times New Roman" w:hAnsi="Times New Roman" w:cs="Times New Roman"/>
          <w:color w:val="000000"/>
          <w:sz w:val="24"/>
          <w:szCs w:val="24"/>
          <w:lang w:eastAsia="bg-BG"/>
        </w:rPr>
        <w:pPrChange w:id="1015" w:author="TAFIT HYUSEINOV GOLEV" w:date="2022-08-23T18:53:00Z">
          <w:pPr>
            <w:pStyle w:val="ListParagraph"/>
            <w:numPr>
              <w:numId w:val="25"/>
            </w:numPr>
            <w:spacing w:after="0" w:line="240" w:lineRule="auto"/>
            <w:ind w:left="0" w:firstLine="709"/>
            <w:jc w:val="both"/>
            <w:textAlignment w:val="center"/>
          </w:pPr>
        </w:pPrChange>
      </w:pPr>
      <w:r w:rsidRPr="00B64DDA">
        <w:rPr>
          <w:rFonts w:ascii="Times New Roman" w:eastAsia="Times New Roman" w:hAnsi="Times New Roman" w:cs="Times New Roman"/>
          <w:color w:val="000000"/>
          <w:sz w:val="24"/>
          <w:szCs w:val="24"/>
          <w:lang w:eastAsia="bg-BG"/>
          <w:rPrChange w:id="1016" w:author="TAFIT HYUSEINOV GOLEV" w:date="2022-08-23T18:53:00Z">
            <w:rPr>
              <w:lang w:eastAsia="bg-BG"/>
            </w:rPr>
          </w:rPrChange>
        </w:rPr>
        <w:t xml:space="preserve">Ръководителят на </w:t>
      </w:r>
      <w:r w:rsidR="00ED3EAC" w:rsidRPr="00B64DDA">
        <w:rPr>
          <w:rFonts w:ascii="Times New Roman" w:eastAsia="Times New Roman" w:hAnsi="Times New Roman" w:cs="Times New Roman"/>
          <w:color w:val="000000"/>
          <w:sz w:val="24"/>
          <w:szCs w:val="24"/>
          <w:lang w:eastAsia="bg-BG"/>
          <w:rPrChange w:id="1017" w:author="TAFIT HYUSEINOV GOLEV" w:date="2022-08-23T18:53:00Z">
            <w:rPr>
              <w:lang w:eastAsia="bg-BG"/>
            </w:rPr>
          </w:rPrChange>
        </w:rPr>
        <w:t>СНД</w:t>
      </w:r>
      <w:r w:rsidRPr="00B64DDA">
        <w:rPr>
          <w:rFonts w:ascii="Times New Roman" w:eastAsia="Times New Roman" w:hAnsi="Times New Roman" w:cs="Times New Roman"/>
          <w:color w:val="000000"/>
          <w:sz w:val="24"/>
          <w:szCs w:val="24"/>
          <w:lang w:eastAsia="bg-BG"/>
          <w:rPrChange w:id="1018" w:author="TAFIT HYUSEINOV GOLEV" w:date="2022-08-23T18:53:00Z">
            <w:rPr>
              <w:lang w:eastAsia="bg-BG"/>
            </w:rPr>
          </w:rPrChange>
        </w:rPr>
        <w:t xml:space="preserve"> може едностранно да прекрати договора</w:t>
      </w:r>
      <w:r w:rsidR="00ED3EAC" w:rsidRPr="00B64DDA">
        <w:rPr>
          <w:rFonts w:ascii="Times New Roman" w:eastAsia="Times New Roman" w:hAnsi="Times New Roman" w:cs="Times New Roman"/>
          <w:color w:val="000000"/>
          <w:sz w:val="24"/>
          <w:szCs w:val="24"/>
          <w:lang w:eastAsia="bg-BG"/>
          <w:rPrChange w:id="1019" w:author="TAFIT HYUSEINOV GOLEV" w:date="2022-08-23T18:53:00Z">
            <w:rPr>
              <w:lang w:eastAsia="bg-BG"/>
            </w:rPr>
          </w:rPrChange>
        </w:rPr>
        <w:t xml:space="preserve"> за финансиране</w:t>
      </w:r>
      <w:r w:rsidRPr="00B64DDA">
        <w:rPr>
          <w:rFonts w:ascii="Times New Roman" w:eastAsia="Times New Roman" w:hAnsi="Times New Roman" w:cs="Times New Roman"/>
          <w:color w:val="000000"/>
          <w:sz w:val="24"/>
          <w:szCs w:val="24"/>
          <w:lang w:eastAsia="bg-BG"/>
          <w:rPrChange w:id="1020" w:author="TAFIT HYUSEINOV GOLEV" w:date="2022-08-23T18:53:00Z">
            <w:rPr>
              <w:lang w:eastAsia="bg-BG"/>
            </w:rPr>
          </w:rPrChange>
        </w:rPr>
        <w:t>, за да предотврати или отстрани тежки последици за обществения интерес или при установена с влязъл в сила акт на компетентен орган измама, корупция или конфликт на интереси.</w:t>
      </w:r>
    </w:p>
    <w:bookmarkEnd w:id="1009"/>
    <w:p w14:paraId="16EF4507" w14:textId="556FC230" w:rsidR="00AA059F" w:rsidRPr="00B64DDA" w:rsidRDefault="00412350">
      <w:pPr>
        <w:pStyle w:val="ListParagraph"/>
        <w:widowControl w:val="0"/>
        <w:numPr>
          <w:ilvl w:val="1"/>
          <w:numId w:val="14"/>
        </w:numPr>
        <w:tabs>
          <w:tab w:val="left" w:pos="1560"/>
          <w:tab w:val="left" w:pos="1843"/>
        </w:tabs>
        <w:autoSpaceDE w:val="0"/>
        <w:autoSpaceDN w:val="0"/>
        <w:adjustRightInd w:val="0"/>
        <w:spacing w:after="0"/>
        <w:ind w:left="0" w:right="-2" w:firstLine="1134"/>
        <w:jc w:val="both"/>
        <w:rPr>
          <w:rFonts w:ascii="Times New Roman" w:eastAsia="Times New Roman" w:hAnsi="Times New Roman" w:cs="Times New Roman"/>
          <w:color w:val="000000"/>
          <w:sz w:val="24"/>
          <w:szCs w:val="24"/>
          <w:lang w:eastAsia="bg-BG"/>
          <w:rPrChange w:id="1021" w:author="TAFIT HYUSEINOV GOLEV" w:date="2022-08-23T18:53:00Z">
            <w:rPr>
              <w:lang w:eastAsia="bg-BG"/>
            </w:rPr>
          </w:rPrChange>
        </w:rPr>
        <w:pPrChange w:id="1022" w:author="TAFIT HYUSEINOV GOLEV" w:date="2022-08-23T18:53:00Z">
          <w:pPr>
            <w:pStyle w:val="ListParagraph"/>
            <w:numPr>
              <w:numId w:val="25"/>
            </w:numPr>
            <w:spacing w:after="0" w:line="240" w:lineRule="auto"/>
            <w:ind w:left="0" w:firstLine="709"/>
            <w:jc w:val="both"/>
            <w:textAlignment w:val="center"/>
          </w:pPr>
        </w:pPrChange>
      </w:pPr>
      <w:r w:rsidRPr="00B64DDA">
        <w:rPr>
          <w:rFonts w:ascii="Times New Roman" w:eastAsia="Times New Roman" w:hAnsi="Times New Roman" w:cs="Times New Roman"/>
          <w:color w:val="000000"/>
          <w:sz w:val="24"/>
          <w:szCs w:val="24"/>
          <w:lang w:eastAsia="bg-BG"/>
          <w:rPrChange w:id="1023" w:author="TAFIT HYUSEINOV GOLEV" w:date="2022-08-23T18:53:00Z">
            <w:rPr>
              <w:lang w:eastAsia="bg-BG"/>
            </w:rPr>
          </w:rPrChange>
        </w:rPr>
        <w:t xml:space="preserve">Когато договорът не е възможно да бъде приведен в съответствие с промените по т.1. и т.2. на </w:t>
      </w:r>
      <w:r w:rsidR="00ED3EAC" w:rsidRPr="00B64DDA">
        <w:rPr>
          <w:rFonts w:ascii="Times New Roman" w:eastAsia="Times New Roman" w:hAnsi="Times New Roman" w:cs="Times New Roman"/>
          <w:color w:val="000000"/>
          <w:sz w:val="24"/>
          <w:szCs w:val="24"/>
          <w:lang w:eastAsia="bg-BG"/>
          <w:rPrChange w:id="1024" w:author="TAFIT HYUSEINOV GOLEV" w:date="2022-08-23T18:53:00Z">
            <w:rPr>
              <w:lang w:eastAsia="bg-BG"/>
            </w:rPr>
          </w:rPrChange>
        </w:rPr>
        <w:t xml:space="preserve">настоящия </w:t>
      </w:r>
      <w:r w:rsidRPr="00B64DDA">
        <w:rPr>
          <w:rFonts w:ascii="Times New Roman" w:eastAsia="Times New Roman" w:hAnsi="Times New Roman" w:cs="Times New Roman"/>
          <w:color w:val="000000"/>
          <w:sz w:val="24"/>
          <w:szCs w:val="24"/>
          <w:lang w:eastAsia="bg-BG"/>
          <w:rPrChange w:id="1025" w:author="TAFIT HYUSEINOV GOLEV" w:date="2022-08-23T18:53:00Z">
            <w:rPr>
              <w:lang w:eastAsia="bg-BG"/>
            </w:rPr>
          </w:rPrChange>
        </w:rPr>
        <w:t>раздел, както и при несъгласие на другата страна, договорът, може да бъде едностранно прекратен.</w:t>
      </w:r>
    </w:p>
    <w:sectPr w:rsidR="00AA059F" w:rsidRPr="00B64DDA" w:rsidSect="009170CB">
      <w:headerReference w:type="default" r:id="rId13"/>
      <w:footerReference w:type="default" r:id="rId14"/>
      <w:pgSz w:w="11906" w:h="16838"/>
      <w:pgMar w:top="1417" w:right="1416"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75" w:author="TAFIT HYUSEINOV GOLEV" w:date="2022-08-24T10:26:00Z" w:initials="THG">
    <w:p w14:paraId="7F20B3A9" w14:textId="2B6E95A9" w:rsidR="00803EDD" w:rsidRDefault="00803EDD">
      <w:pPr>
        <w:pStyle w:val="CommentText"/>
      </w:pPr>
      <w:r>
        <w:rPr>
          <w:rStyle w:val="CommentReference"/>
        </w:rPr>
        <w:annotationRef/>
      </w:r>
      <w:r>
        <w:t>Трябва да се извърши преномиране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20B3A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41C6D" w14:textId="77777777" w:rsidR="009932AC" w:rsidRDefault="009932AC" w:rsidP="00C51EDF">
      <w:pPr>
        <w:spacing w:after="0" w:line="240" w:lineRule="auto"/>
      </w:pPr>
      <w:r>
        <w:separator/>
      </w:r>
    </w:p>
  </w:endnote>
  <w:endnote w:type="continuationSeparator" w:id="0">
    <w:p w14:paraId="53AED9FC" w14:textId="77777777" w:rsidR="009932AC" w:rsidRDefault="009932AC" w:rsidP="00C51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Bold">
    <w:panose1 w:val="020B0704020202020204"/>
    <w:charset w:val="00"/>
    <w:family w:val="swiss"/>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AFF" w:usb1="C000E47F" w:usb2="00000029" w:usb3="00000000" w:csb0="000001FF" w:csb1="00000000"/>
  </w:font>
  <w:font w:name="ArialNarrow">
    <w:altName w:val="SimSu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04121"/>
      <w:docPartObj>
        <w:docPartGallery w:val="Page Numbers (Bottom of Page)"/>
        <w:docPartUnique/>
      </w:docPartObj>
    </w:sdtPr>
    <w:sdtEndPr>
      <w:rPr>
        <w:noProof/>
      </w:rPr>
    </w:sdtEndPr>
    <w:sdtContent>
      <w:p w14:paraId="04F61F2B" w14:textId="77D465D0" w:rsidR="00FA6441" w:rsidRDefault="00FA6441">
        <w:pPr>
          <w:pStyle w:val="Footer"/>
          <w:jc w:val="right"/>
        </w:pPr>
        <w:r>
          <w:fldChar w:fldCharType="begin"/>
        </w:r>
        <w:r>
          <w:instrText xml:space="preserve"> PAGE   \* MERGEFORMAT </w:instrText>
        </w:r>
        <w:r>
          <w:fldChar w:fldCharType="separate"/>
        </w:r>
        <w:r w:rsidR="00EB3DEC">
          <w:rPr>
            <w:noProof/>
          </w:rPr>
          <w:t>1</w:t>
        </w:r>
        <w:r>
          <w:rPr>
            <w:noProof/>
          </w:rPr>
          <w:fldChar w:fldCharType="end"/>
        </w:r>
      </w:p>
    </w:sdtContent>
  </w:sdt>
  <w:p w14:paraId="51795653" w14:textId="77777777" w:rsidR="00FA6441" w:rsidRDefault="00FA6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B7DD0" w14:textId="77777777" w:rsidR="009932AC" w:rsidRDefault="009932AC" w:rsidP="00C51EDF">
      <w:pPr>
        <w:spacing w:after="0" w:line="240" w:lineRule="auto"/>
      </w:pPr>
      <w:r>
        <w:separator/>
      </w:r>
    </w:p>
  </w:footnote>
  <w:footnote w:type="continuationSeparator" w:id="0">
    <w:p w14:paraId="0781B694" w14:textId="77777777" w:rsidR="009932AC" w:rsidRDefault="009932AC" w:rsidP="00C51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BCF85" w14:textId="3B7983C7" w:rsidR="00FA6441" w:rsidRDefault="00FA6441" w:rsidP="005307EA">
    <w:pPr>
      <w:pStyle w:val="Header"/>
      <w:jc w:val="center"/>
    </w:pPr>
    <w:r w:rsidRPr="00A3629E">
      <w:rPr>
        <w:noProof/>
        <w:lang w:eastAsia="bg-BG"/>
      </w:rPr>
      <w:drawing>
        <wp:inline distT="0" distB="0" distL="0" distR="0" wp14:anchorId="1872509A" wp14:editId="2C8EE664">
          <wp:extent cx="3805555" cy="962025"/>
          <wp:effectExtent l="0" t="0" r="4445" b="9525"/>
          <wp:docPr id="3" name="Picture 3" descr="C:\Users\S73E9~1.IVA\AppData\Local\Temp\Rar$DIa0.216\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73E9~1.IVA\AppData\Local\Temp\Rar$DIa0.216\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555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multilevel"/>
    <w:tmpl w:val="00000028"/>
    <w:name w:val="WW8Num40"/>
    <w:lvl w:ilvl="0">
      <w:start w:val="1"/>
      <w:numFmt w:val="bullet"/>
      <w:lvlText w:val=""/>
      <w:lvlJc w:val="left"/>
      <w:pPr>
        <w:tabs>
          <w:tab w:val="num" w:pos="360"/>
        </w:tabs>
        <w:ind w:left="360" w:hanging="360"/>
      </w:pPr>
      <w:rPr>
        <w:rFonts w:ascii="Wingdings" w:hAnsi="Wingdings" w:cs="Wingdings" w:hint="default"/>
        <w:b/>
        <w:i w:val="0"/>
        <w:caps/>
        <w:strike w:val="0"/>
        <w:dstrike w:val="0"/>
        <w:outline w:val="0"/>
        <w:shadow w:val="0"/>
        <w:vanish w:val="0"/>
        <w:position w:val="0"/>
        <w:sz w:val="22"/>
        <w:szCs w:val="22"/>
        <w:vertAlign w:val="baseline"/>
        <w:lang w:val="bg-BG"/>
      </w:rPr>
    </w:lvl>
    <w:lvl w:ilvl="1">
      <w:start w:val="1"/>
      <w:numFmt w:val="decimal"/>
      <w:lvlText w:val="5.%2."/>
      <w:lvlJc w:val="left"/>
      <w:pPr>
        <w:tabs>
          <w:tab w:val="num" w:pos="720"/>
        </w:tabs>
        <w:ind w:left="0" w:firstLine="0"/>
      </w:pPr>
      <w:rPr>
        <w:rFonts w:ascii="Arial Bold" w:hAnsi="Arial Bold" w:cs="Arial" w:hint="default"/>
        <w:b/>
        <w:i w:val="0"/>
        <w:caps w:val="0"/>
        <w:smallCaps w:val="0"/>
        <w:strike w:val="0"/>
        <w:dstrike w:val="0"/>
        <w:outline w:val="0"/>
        <w:shadow w:val="0"/>
        <w:vanish w:val="0"/>
        <w:position w:val="0"/>
        <w:sz w:val="22"/>
        <w:szCs w:val="22"/>
        <w:vertAlign w:val="baseline"/>
      </w:rPr>
    </w:lvl>
    <w:lvl w:ilvl="2">
      <w:start w:val="1"/>
      <w:numFmt w:val="decimal"/>
      <w:lvlText w:val="%2.%3."/>
      <w:lvlJc w:val="left"/>
      <w:pPr>
        <w:tabs>
          <w:tab w:val="num" w:pos="-180"/>
        </w:tabs>
        <w:ind w:left="180" w:firstLine="0"/>
      </w:pPr>
      <w:rPr>
        <w:rFonts w:hint="default"/>
      </w:rPr>
    </w:lvl>
    <w:lvl w:ilvl="3">
      <w:start w:val="4"/>
      <w:numFmt w:val="decimal"/>
      <w:lvlText w:val="%2.%3.%4."/>
      <w:lvlJc w:val="left"/>
      <w:pPr>
        <w:tabs>
          <w:tab w:val="num" w:pos="900"/>
        </w:tabs>
        <w:ind w:left="180" w:firstLine="0"/>
      </w:pPr>
      <w:rPr>
        <w:rFonts w:hint="default"/>
      </w:rPr>
    </w:lvl>
    <w:lvl w:ilvl="4">
      <w:start w:val="1"/>
      <w:numFmt w:val="decimal"/>
      <w:lvlText w:val="%1.%2.%3.%4.%5"/>
      <w:lvlJc w:val="left"/>
      <w:pPr>
        <w:tabs>
          <w:tab w:val="num" w:pos="-180"/>
        </w:tabs>
        <w:ind w:left="180" w:firstLine="0"/>
      </w:pPr>
      <w:rPr>
        <w:rFonts w:hint="default"/>
      </w:rPr>
    </w:lvl>
    <w:lvl w:ilvl="5">
      <w:start w:val="1"/>
      <w:numFmt w:val="decimal"/>
      <w:lvlText w:val="%1.%2.%3.%4.%5.%6"/>
      <w:lvlJc w:val="left"/>
      <w:pPr>
        <w:tabs>
          <w:tab w:val="num" w:pos="-180"/>
        </w:tabs>
        <w:ind w:left="180" w:firstLine="0"/>
      </w:pPr>
      <w:rPr>
        <w:rFonts w:hint="default"/>
      </w:rPr>
    </w:lvl>
    <w:lvl w:ilvl="6">
      <w:start w:val="1"/>
      <w:numFmt w:val="decimal"/>
      <w:lvlText w:val="%1.%2.%3.%4.%5.%6.%7"/>
      <w:lvlJc w:val="left"/>
      <w:pPr>
        <w:tabs>
          <w:tab w:val="num" w:pos="-180"/>
        </w:tabs>
        <w:ind w:left="180" w:firstLine="0"/>
      </w:pPr>
      <w:rPr>
        <w:rFonts w:hint="default"/>
      </w:rPr>
    </w:lvl>
    <w:lvl w:ilvl="7">
      <w:start w:val="1"/>
      <w:numFmt w:val="decimal"/>
      <w:lvlText w:val="%1.%2.%3.%4.%5.%6.%7.%8"/>
      <w:lvlJc w:val="left"/>
      <w:pPr>
        <w:tabs>
          <w:tab w:val="num" w:pos="-180"/>
        </w:tabs>
        <w:ind w:left="180" w:firstLine="0"/>
      </w:pPr>
      <w:rPr>
        <w:rFonts w:hint="default"/>
      </w:rPr>
    </w:lvl>
    <w:lvl w:ilvl="8">
      <w:start w:val="1"/>
      <w:numFmt w:val="decimal"/>
      <w:lvlText w:val="%1.%2.%3.%4.%5.%6.%7.%8.%9"/>
      <w:lvlJc w:val="left"/>
      <w:pPr>
        <w:tabs>
          <w:tab w:val="num" w:pos="-180"/>
        </w:tabs>
        <w:ind w:left="180" w:firstLine="0"/>
      </w:pPr>
      <w:rPr>
        <w:rFonts w:hint="default"/>
      </w:rPr>
    </w:lvl>
  </w:abstractNum>
  <w:abstractNum w:abstractNumId="1" w15:restartNumberingAfterBreak="0">
    <w:nsid w:val="00F97252"/>
    <w:multiLevelType w:val="hybridMultilevel"/>
    <w:tmpl w:val="E6FE3EA0"/>
    <w:lvl w:ilvl="0" w:tplc="90A0C8E8">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2D60AC9"/>
    <w:multiLevelType w:val="multilevel"/>
    <w:tmpl w:val="98821738"/>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3"/>
      <w:lvlJc w:val="left"/>
      <w:pPr>
        <w:ind w:left="1636" w:hanging="360"/>
      </w:pPr>
      <w:rPr>
        <w:rFonts w:hint="default"/>
      </w:rPr>
    </w:lvl>
    <w:lvl w:ilvl="2">
      <w:start w:val="1"/>
      <w:numFmt w:val="none"/>
      <w:isLgl/>
      <w:lvlText w:val="7.3.5"/>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3" w15:restartNumberingAfterBreak="0">
    <w:nsid w:val="030501A6"/>
    <w:multiLevelType w:val="hybridMultilevel"/>
    <w:tmpl w:val="BE3CAAD4"/>
    <w:lvl w:ilvl="0" w:tplc="EB8C0B52">
      <w:start w:val="2"/>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59378AF"/>
    <w:multiLevelType w:val="multilevel"/>
    <w:tmpl w:val="8C9E1A22"/>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decimal"/>
      <w:isLgl/>
      <w:lvlText w:val="%1.%2"/>
      <w:lvlJc w:val="left"/>
      <w:pPr>
        <w:ind w:left="1636" w:hanging="360"/>
      </w:pPr>
      <w:rPr>
        <w:rFonts w:hint="default"/>
      </w:rPr>
    </w:lvl>
    <w:lvl w:ilvl="2">
      <w:start w:val="1"/>
      <w:numFmt w:val="none"/>
      <w:isLgl/>
      <w:lvlText w:val="13.1.5"/>
      <w:lvlJc w:val="left"/>
      <w:pPr>
        <w:ind w:left="2563" w:hanging="720"/>
      </w:pPr>
      <w:rPr>
        <w:rFonts w:ascii="Times New Roman" w:hAnsi="Times New Roman" w:cs="Times New Roman" w:hint="default"/>
        <w:b w:val="0"/>
        <w:sz w:val="24"/>
        <w:szCs w:val="24"/>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5" w15:restartNumberingAfterBreak="0">
    <w:nsid w:val="06220783"/>
    <w:multiLevelType w:val="hybridMultilevel"/>
    <w:tmpl w:val="466E3640"/>
    <w:lvl w:ilvl="0" w:tplc="43F22874">
      <w:start w:val="1"/>
      <w:numFmt w:val="decimal"/>
      <w:lvlText w:val="%1."/>
      <w:lvlJc w:val="left"/>
      <w:pPr>
        <w:tabs>
          <w:tab w:val="num" w:pos="1072"/>
        </w:tabs>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6" w15:restartNumberingAfterBreak="0">
    <w:nsid w:val="086821EF"/>
    <w:multiLevelType w:val="multilevel"/>
    <w:tmpl w:val="AB1E2D42"/>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decimal"/>
      <w:isLgl/>
      <w:lvlText w:val="%1.%2"/>
      <w:lvlJc w:val="left"/>
      <w:pPr>
        <w:ind w:left="1636" w:hanging="360"/>
      </w:pPr>
      <w:rPr>
        <w:rFonts w:hint="default"/>
      </w:rPr>
    </w:lvl>
    <w:lvl w:ilvl="2">
      <w:start w:val="1"/>
      <w:numFmt w:val="none"/>
      <w:isLgl/>
      <w:lvlText w:val="13.1.6"/>
      <w:lvlJc w:val="left"/>
      <w:pPr>
        <w:ind w:left="2563" w:hanging="720"/>
      </w:pPr>
      <w:rPr>
        <w:rFonts w:ascii="Times New Roman" w:hAnsi="Times New Roman" w:cs="Times New Roman" w:hint="default"/>
        <w:b w:val="0"/>
        <w:sz w:val="24"/>
        <w:szCs w:val="24"/>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7" w15:restartNumberingAfterBreak="0">
    <w:nsid w:val="08960C45"/>
    <w:multiLevelType w:val="hybridMultilevel"/>
    <w:tmpl w:val="FA8A4CBA"/>
    <w:lvl w:ilvl="0" w:tplc="15D4CADC">
      <w:start w:val="2"/>
      <w:numFmt w:val="bullet"/>
      <w:lvlText w:val="-"/>
      <w:lvlJc w:val="left"/>
      <w:pPr>
        <w:ind w:left="1080" w:hanging="360"/>
      </w:pPr>
      <w:rPr>
        <w:rFonts w:ascii="Calibri" w:eastAsiaTheme="minorHAnsi"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0A824910"/>
    <w:multiLevelType w:val="multilevel"/>
    <w:tmpl w:val="D868A2C8"/>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3"/>
      <w:lvlJc w:val="left"/>
      <w:pPr>
        <w:ind w:left="1636" w:hanging="360"/>
      </w:pPr>
      <w:rPr>
        <w:rFonts w:hint="default"/>
      </w:rPr>
    </w:lvl>
    <w:lvl w:ilvl="2">
      <w:start w:val="1"/>
      <w:numFmt w:val="none"/>
      <w:isLgl/>
      <w:lvlText w:val="7.3.2"/>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9" w15:restartNumberingAfterBreak="0">
    <w:nsid w:val="0AC13B3F"/>
    <w:multiLevelType w:val="hybridMultilevel"/>
    <w:tmpl w:val="547A55E4"/>
    <w:lvl w:ilvl="0" w:tplc="FA12478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15:restartNumberingAfterBreak="0">
    <w:nsid w:val="0C007DF2"/>
    <w:multiLevelType w:val="hybridMultilevel"/>
    <w:tmpl w:val="A2EEF73E"/>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1" w15:restartNumberingAfterBreak="0">
    <w:nsid w:val="0F956986"/>
    <w:multiLevelType w:val="hybridMultilevel"/>
    <w:tmpl w:val="055288F0"/>
    <w:lvl w:ilvl="0" w:tplc="9A985A0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2" w15:restartNumberingAfterBreak="0">
    <w:nsid w:val="0FC77739"/>
    <w:multiLevelType w:val="hybridMultilevel"/>
    <w:tmpl w:val="0EE26AD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3C403BE"/>
    <w:multiLevelType w:val="hybridMultilevel"/>
    <w:tmpl w:val="7696C8B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5256D05"/>
    <w:multiLevelType w:val="multilevel"/>
    <w:tmpl w:val="5310FFA2"/>
    <w:lvl w:ilvl="0">
      <w:start w:val="1"/>
      <w:numFmt w:val="none"/>
      <w:lvlText w:val="5.3"/>
      <w:lvlJc w:val="left"/>
      <w:pPr>
        <w:tabs>
          <w:tab w:val="num" w:pos="360"/>
        </w:tabs>
        <w:ind w:left="360" w:hanging="360"/>
      </w:pPr>
      <w:rPr>
        <w:rFonts w:hint="default"/>
      </w:rPr>
    </w:lvl>
    <w:lvl w:ilvl="1">
      <w:start w:val="1"/>
      <w:numFmt w:val="none"/>
      <w:isLgl/>
      <w:lvlText w:val="7.1"/>
      <w:lvlJc w:val="left"/>
      <w:pPr>
        <w:ind w:left="1070" w:hanging="360"/>
      </w:pPr>
      <w:rPr>
        <w:rFonts w:hint="default"/>
        <w:color w:val="FF0000"/>
      </w:rPr>
    </w:lvl>
    <w:lvl w:ilvl="2">
      <w:start w:val="1"/>
      <w:numFmt w:val="decimal"/>
      <w:isLgl/>
      <w:lvlText w:val="%1.%2.%3."/>
      <w:lvlJc w:val="left"/>
      <w:pPr>
        <w:ind w:left="2140" w:hanging="720"/>
      </w:pPr>
      <w:rPr>
        <w:rFonts w:hint="default"/>
      </w:rPr>
    </w:lvl>
    <w:lvl w:ilvl="3">
      <w:start w:val="1"/>
      <w:numFmt w:val="decimal"/>
      <w:isLgl/>
      <w:lvlText w:val="%1.%2.%3.%4."/>
      <w:lvlJc w:val="left"/>
      <w:pPr>
        <w:ind w:left="2850" w:hanging="720"/>
      </w:pPr>
      <w:rPr>
        <w:rFonts w:hint="default"/>
      </w:rPr>
    </w:lvl>
    <w:lvl w:ilvl="4">
      <w:start w:val="1"/>
      <w:numFmt w:val="decimal"/>
      <w:isLgl/>
      <w:lvlText w:val="%1.%2.%3.%4.%5."/>
      <w:lvlJc w:val="left"/>
      <w:pPr>
        <w:ind w:left="3920"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700" w:hanging="1440"/>
      </w:pPr>
      <w:rPr>
        <w:rFonts w:hint="default"/>
      </w:rPr>
    </w:lvl>
    <w:lvl w:ilvl="7">
      <w:start w:val="1"/>
      <w:numFmt w:val="decimal"/>
      <w:isLgl/>
      <w:lvlText w:val="%1.%2.%3.%4.%5.%6.%7.%8."/>
      <w:lvlJc w:val="left"/>
      <w:pPr>
        <w:ind w:left="6410" w:hanging="1440"/>
      </w:pPr>
      <w:rPr>
        <w:rFonts w:hint="default"/>
      </w:rPr>
    </w:lvl>
    <w:lvl w:ilvl="8">
      <w:start w:val="1"/>
      <w:numFmt w:val="decimal"/>
      <w:isLgl/>
      <w:lvlText w:val="%1.%2.%3.%4.%5.%6.%7.%8.%9."/>
      <w:lvlJc w:val="left"/>
      <w:pPr>
        <w:ind w:left="7480" w:hanging="1800"/>
      </w:pPr>
      <w:rPr>
        <w:rFonts w:hint="default"/>
      </w:rPr>
    </w:lvl>
  </w:abstractNum>
  <w:abstractNum w:abstractNumId="15" w15:restartNumberingAfterBreak="0">
    <w:nsid w:val="178321F2"/>
    <w:multiLevelType w:val="multilevel"/>
    <w:tmpl w:val="E46E0A10"/>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4"/>
      <w:lvlJc w:val="left"/>
      <w:pPr>
        <w:ind w:left="1636" w:hanging="360"/>
      </w:pPr>
      <w:rPr>
        <w:rFonts w:hint="default"/>
      </w:rPr>
    </w:lvl>
    <w:lvl w:ilvl="2">
      <w:start w:val="1"/>
      <w:numFmt w:val="none"/>
      <w:isLgl/>
      <w:lvlText w:val="7.4.4"/>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16" w15:restartNumberingAfterBreak="0">
    <w:nsid w:val="19AF7B8E"/>
    <w:multiLevelType w:val="hybridMultilevel"/>
    <w:tmpl w:val="A47CACD4"/>
    <w:lvl w:ilvl="0" w:tplc="0402000D">
      <w:start w:val="1"/>
      <w:numFmt w:val="bullet"/>
      <w:lvlText w:val=""/>
      <w:lvlJc w:val="left"/>
      <w:pPr>
        <w:ind w:left="2847" w:hanging="360"/>
      </w:pPr>
      <w:rPr>
        <w:rFonts w:ascii="Wingdings" w:hAnsi="Wingdings" w:hint="default"/>
      </w:rPr>
    </w:lvl>
    <w:lvl w:ilvl="1" w:tplc="04020003" w:tentative="1">
      <w:start w:val="1"/>
      <w:numFmt w:val="bullet"/>
      <w:lvlText w:val="o"/>
      <w:lvlJc w:val="left"/>
      <w:pPr>
        <w:ind w:left="3567" w:hanging="360"/>
      </w:pPr>
      <w:rPr>
        <w:rFonts w:ascii="Courier New" w:hAnsi="Courier New" w:cs="Courier New" w:hint="default"/>
      </w:rPr>
    </w:lvl>
    <w:lvl w:ilvl="2" w:tplc="04020005" w:tentative="1">
      <w:start w:val="1"/>
      <w:numFmt w:val="bullet"/>
      <w:lvlText w:val=""/>
      <w:lvlJc w:val="left"/>
      <w:pPr>
        <w:ind w:left="4287" w:hanging="360"/>
      </w:pPr>
      <w:rPr>
        <w:rFonts w:ascii="Wingdings" w:hAnsi="Wingdings" w:hint="default"/>
      </w:rPr>
    </w:lvl>
    <w:lvl w:ilvl="3" w:tplc="04020001" w:tentative="1">
      <w:start w:val="1"/>
      <w:numFmt w:val="bullet"/>
      <w:lvlText w:val=""/>
      <w:lvlJc w:val="left"/>
      <w:pPr>
        <w:ind w:left="5007" w:hanging="360"/>
      </w:pPr>
      <w:rPr>
        <w:rFonts w:ascii="Symbol" w:hAnsi="Symbol" w:hint="default"/>
      </w:rPr>
    </w:lvl>
    <w:lvl w:ilvl="4" w:tplc="04020003" w:tentative="1">
      <w:start w:val="1"/>
      <w:numFmt w:val="bullet"/>
      <w:lvlText w:val="o"/>
      <w:lvlJc w:val="left"/>
      <w:pPr>
        <w:ind w:left="5727" w:hanging="360"/>
      </w:pPr>
      <w:rPr>
        <w:rFonts w:ascii="Courier New" w:hAnsi="Courier New" w:cs="Courier New" w:hint="default"/>
      </w:rPr>
    </w:lvl>
    <w:lvl w:ilvl="5" w:tplc="04020005" w:tentative="1">
      <w:start w:val="1"/>
      <w:numFmt w:val="bullet"/>
      <w:lvlText w:val=""/>
      <w:lvlJc w:val="left"/>
      <w:pPr>
        <w:ind w:left="6447" w:hanging="360"/>
      </w:pPr>
      <w:rPr>
        <w:rFonts w:ascii="Wingdings" w:hAnsi="Wingdings" w:hint="default"/>
      </w:rPr>
    </w:lvl>
    <w:lvl w:ilvl="6" w:tplc="04020001" w:tentative="1">
      <w:start w:val="1"/>
      <w:numFmt w:val="bullet"/>
      <w:lvlText w:val=""/>
      <w:lvlJc w:val="left"/>
      <w:pPr>
        <w:ind w:left="7167" w:hanging="360"/>
      </w:pPr>
      <w:rPr>
        <w:rFonts w:ascii="Symbol" w:hAnsi="Symbol" w:hint="default"/>
      </w:rPr>
    </w:lvl>
    <w:lvl w:ilvl="7" w:tplc="04020003" w:tentative="1">
      <w:start w:val="1"/>
      <w:numFmt w:val="bullet"/>
      <w:lvlText w:val="o"/>
      <w:lvlJc w:val="left"/>
      <w:pPr>
        <w:ind w:left="7887" w:hanging="360"/>
      </w:pPr>
      <w:rPr>
        <w:rFonts w:ascii="Courier New" w:hAnsi="Courier New" w:cs="Courier New" w:hint="default"/>
      </w:rPr>
    </w:lvl>
    <w:lvl w:ilvl="8" w:tplc="04020005" w:tentative="1">
      <w:start w:val="1"/>
      <w:numFmt w:val="bullet"/>
      <w:lvlText w:val=""/>
      <w:lvlJc w:val="left"/>
      <w:pPr>
        <w:ind w:left="8607" w:hanging="360"/>
      </w:pPr>
      <w:rPr>
        <w:rFonts w:ascii="Wingdings" w:hAnsi="Wingdings" w:hint="default"/>
      </w:rPr>
    </w:lvl>
  </w:abstractNum>
  <w:abstractNum w:abstractNumId="17" w15:restartNumberingAfterBreak="0">
    <w:nsid w:val="1A6A7C64"/>
    <w:multiLevelType w:val="hybridMultilevel"/>
    <w:tmpl w:val="CCCE96CA"/>
    <w:lvl w:ilvl="0" w:tplc="D7021A8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1AE50BA2"/>
    <w:multiLevelType w:val="hybridMultilevel"/>
    <w:tmpl w:val="97006488"/>
    <w:lvl w:ilvl="0" w:tplc="279CDC94">
      <w:start w:val="1"/>
      <w:numFmt w:val="decimal"/>
      <w:lvlText w:val="%1)"/>
      <w:lvlJc w:val="left"/>
      <w:pPr>
        <w:ind w:left="1836" w:hanging="360"/>
      </w:pPr>
      <w:rPr>
        <w:rFonts w:hint="default"/>
      </w:rPr>
    </w:lvl>
    <w:lvl w:ilvl="1" w:tplc="04020019" w:tentative="1">
      <w:start w:val="1"/>
      <w:numFmt w:val="lowerLetter"/>
      <w:lvlText w:val="%2."/>
      <w:lvlJc w:val="left"/>
      <w:pPr>
        <w:ind w:left="2556" w:hanging="360"/>
      </w:pPr>
    </w:lvl>
    <w:lvl w:ilvl="2" w:tplc="0402001B" w:tentative="1">
      <w:start w:val="1"/>
      <w:numFmt w:val="lowerRoman"/>
      <w:lvlText w:val="%3."/>
      <w:lvlJc w:val="right"/>
      <w:pPr>
        <w:ind w:left="3276" w:hanging="180"/>
      </w:pPr>
    </w:lvl>
    <w:lvl w:ilvl="3" w:tplc="0402000F" w:tentative="1">
      <w:start w:val="1"/>
      <w:numFmt w:val="decimal"/>
      <w:lvlText w:val="%4."/>
      <w:lvlJc w:val="left"/>
      <w:pPr>
        <w:ind w:left="3996" w:hanging="360"/>
      </w:pPr>
    </w:lvl>
    <w:lvl w:ilvl="4" w:tplc="04020019" w:tentative="1">
      <w:start w:val="1"/>
      <w:numFmt w:val="lowerLetter"/>
      <w:lvlText w:val="%5."/>
      <w:lvlJc w:val="left"/>
      <w:pPr>
        <w:ind w:left="4716" w:hanging="360"/>
      </w:pPr>
    </w:lvl>
    <w:lvl w:ilvl="5" w:tplc="0402001B" w:tentative="1">
      <w:start w:val="1"/>
      <w:numFmt w:val="lowerRoman"/>
      <w:lvlText w:val="%6."/>
      <w:lvlJc w:val="right"/>
      <w:pPr>
        <w:ind w:left="5436" w:hanging="180"/>
      </w:pPr>
    </w:lvl>
    <w:lvl w:ilvl="6" w:tplc="0402000F" w:tentative="1">
      <w:start w:val="1"/>
      <w:numFmt w:val="decimal"/>
      <w:lvlText w:val="%7."/>
      <w:lvlJc w:val="left"/>
      <w:pPr>
        <w:ind w:left="6156" w:hanging="360"/>
      </w:pPr>
    </w:lvl>
    <w:lvl w:ilvl="7" w:tplc="04020019" w:tentative="1">
      <w:start w:val="1"/>
      <w:numFmt w:val="lowerLetter"/>
      <w:lvlText w:val="%8."/>
      <w:lvlJc w:val="left"/>
      <w:pPr>
        <w:ind w:left="6876" w:hanging="360"/>
      </w:pPr>
    </w:lvl>
    <w:lvl w:ilvl="8" w:tplc="0402001B" w:tentative="1">
      <w:start w:val="1"/>
      <w:numFmt w:val="lowerRoman"/>
      <w:lvlText w:val="%9."/>
      <w:lvlJc w:val="right"/>
      <w:pPr>
        <w:ind w:left="7596" w:hanging="180"/>
      </w:pPr>
    </w:lvl>
  </w:abstractNum>
  <w:abstractNum w:abstractNumId="19" w15:restartNumberingAfterBreak="0">
    <w:nsid w:val="25DD4C89"/>
    <w:multiLevelType w:val="multilevel"/>
    <w:tmpl w:val="21F4EB94"/>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4"/>
      <w:lvlJc w:val="left"/>
      <w:pPr>
        <w:ind w:left="1636" w:hanging="360"/>
      </w:pPr>
      <w:rPr>
        <w:rFonts w:hint="default"/>
      </w:rPr>
    </w:lvl>
    <w:lvl w:ilvl="2">
      <w:start w:val="1"/>
      <w:numFmt w:val="none"/>
      <w:isLgl/>
      <w:lvlText w:val="7.3.7"/>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20" w15:restartNumberingAfterBreak="0">
    <w:nsid w:val="296D6935"/>
    <w:multiLevelType w:val="hybridMultilevel"/>
    <w:tmpl w:val="CD7CCC50"/>
    <w:lvl w:ilvl="0" w:tplc="04020005">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1" w15:restartNumberingAfterBreak="0">
    <w:nsid w:val="2A621C0F"/>
    <w:multiLevelType w:val="multilevel"/>
    <w:tmpl w:val="3C282E36"/>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2.1"/>
      <w:lvlJc w:val="left"/>
      <w:pPr>
        <w:ind w:left="1636" w:hanging="360"/>
      </w:pPr>
      <w:rPr>
        <w:rFonts w:hint="default"/>
      </w:rPr>
    </w:lvl>
    <w:lvl w:ilvl="2">
      <w:start w:val="1"/>
      <w:numFmt w:val="decimal"/>
      <w:isLgl/>
      <w:lvlText w:val="7.%2.%3"/>
      <w:lvlJc w:val="left"/>
      <w:pPr>
        <w:ind w:left="2563"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22" w15:restartNumberingAfterBreak="0">
    <w:nsid w:val="2A926634"/>
    <w:multiLevelType w:val="hybridMultilevel"/>
    <w:tmpl w:val="A2EEF73E"/>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3" w15:restartNumberingAfterBreak="0">
    <w:nsid w:val="310248A2"/>
    <w:multiLevelType w:val="hybridMultilevel"/>
    <w:tmpl w:val="A024228E"/>
    <w:lvl w:ilvl="0" w:tplc="AE4E5434">
      <w:start w:val="2"/>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1C0447A"/>
    <w:multiLevelType w:val="hybridMultilevel"/>
    <w:tmpl w:val="6B40E1C8"/>
    <w:lvl w:ilvl="0" w:tplc="6BDEBBCE">
      <w:start w:val="1"/>
      <w:numFmt w:val="decimal"/>
      <w:lvlText w:val="%1)"/>
      <w:lvlJc w:val="left"/>
      <w:pPr>
        <w:ind w:left="2196" w:hanging="360"/>
      </w:pPr>
      <w:rPr>
        <w:rFonts w:hint="default"/>
      </w:rPr>
    </w:lvl>
    <w:lvl w:ilvl="1" w:tplc="04020019" w:tentative="1">
      <w:start w:val="1"/>
      <w:numFmt w:val="lowerLetter"/>
      <w:lvlText w:val="%2."/>
      <w:lvlJc w:val="left"/>
      <w:pPr>
        <w:ind w:left="2916" w:hanging="360"/>
      </w:pPr>
    </w:lvl>
    <w:lvl w:ilvl="2" w:tplc="0402001B" w:tentative="1">
      <w:start w:val="1"/>
      <w:numFmt w:val="lowerRoman"/>
      <w:lvlText w:val="%3."/>
      <w:lvlJc w:val="right"/>
      <w:pPr>
        <w:ind w:left="3636" w:hanging="180"/>
      </w:pPr>
    </w:lvl>
    <w:lvl w:ilvl="3" w:tplc="0402000F" w:tentative="1">
      <w:start w:val="1"/>
      <w:numFmt w:val="decimal"/>
      <w:lvlText w:val="%4."/>
      <w:lvlJc w:val="left"/>
      <w:pPr>
        <w:ind w:left="4356" w:hanging="360"/>
      </w:pPr>
    </w:lvl>
    <w:lvl w:ilvl="4" w:tplc="04020019" w:tentative="1">
      <w:start w:val="1"/>
      <w:numFmt w:val="lowerLetter"/>
      <w:lvlText w:val="%5."/>
      <w:lvlJc w:val="left"/>
      <w:pPr>
        <w:ind w:left="5076" w:hanging="360"/>
      </w:pPr>
    </w:lvl>
    <w:lvl w:ilvl="5" w:tplc="0402001B" w:tentative="1">
      <w:start w:val="1"/>
      <w:numFmt w:val="lowerRoman"/>
      <w:lvlText w:val="%6."/>
      <w:lvlJc w:val="right"/>
      <w:pPr>
        <w:ind w:left="5796" w:hanging="180"/>
      </w:pPr>
    </w:lvl>
    <w:lvl w:ilvl="6" w:tplc="0402000F" w:tentative="1">
      <w:start w:val="1"/>
      <w:numFmt w:val="decimal"/>
      <w:lvlText w:val="%7."/>
      <w:lvlJc w:val="left"/>
      <w:pPr>
        <w:ind w:left="6516" w:hanging="360"/>
      </w:pPr>
    </w:lvl>
    <w:lvl w:ilvl="7" w:tplc="04020019" w:tentative="1">
      <w:start w:val="1"/>
      <w:numFmt w:val="lowerLetter"/>
      <w:lvlText w:val="%8."/>
      <w:lvlJc w:val="left"/>
      <w:pPr>
        <w:ind w:left="7236" w:hanging="360"/>
      </w:pPr>
    </w:lvl>
    <w:lvl w:ilvl="8" w:tplc="0402001B" w:tentative="1">
      <w:start w:val="1"/>
      <w:numFmt w:val="lowerRoman"/>
      <w:lvlText w:val="%9."/>
      <w:lvlJc w:val="right"/>
      <w:pPr>
        <w:ind w:left="7956" w:hanging="180"/>
      </w:pPr>
    </w:lvl>
  </w:abstractNum>
  <w:abstractNum w:abstractNumId="25" w15:restartNumberingAfterBreak="0">
    <w:nsid w:val="343C28AA"/>
    <w:multiLevelType w:val="hybridMultilevel"/>
    <w:tmpl w:val="92BC9BDA"/>
    <w:lvl w:ilvl="0" w:tplc="0402000D">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26" w15:restartNumberingAfterBreak="0">
    <w:nsid w:val="38264705"/>
    <w:multiLevelType w:val="multilevel"/>
    <w:tmpl w:val="3DE6EA48"/>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3"/>
      <w:lvlJc w:val="left"/>
      <w:pPr>
        <w:ind w:left="1636" w:hanging="360"/>
      </w:pPr>
      <w:rPr>
        <w:rFonts w:hint="default"/>
      </w:rPr>
    </w:lvl>
    <w:lvl w:ilvl="2">
      <w:start w:val="1"/>
      <w:numFmt w:val="none"/>
      <w:isLgl/>
      <w:lvlText w:val="7.3.4"/>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27" w15:restartNumberingAfterBreak="0">
    <w:nsid w:val="39246B04"/>
    <w:multiLevelType w:val="multilevel"/>
    <w:tmpl w:val="84DC8B42"/>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3"/>
      <w:lvlJc w:val="left"/>
      <w:pPr>
        <w:ind w:left="1636" w:hanging="360"/>
      </w:pPr>
      <w:rPr>
        <w:rFonts w:hint="default"/>
      </w:rPr>
    </w:lvl>
    <w:lvl w:ilvl="2">
      <w:start w:val="1"/>
      <w:numFmt w:val="decimal"/>
      <w:isLgl/>
      <w:lvlText w:val="7.%23.1"/>
      <w:lvlJc w:val="left"/>
      <w:pPr>
        <w:ind w:left="2563"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28" w15:restartNumberingAfterBreak="0">
    <w:nsid w:val="39A9525B"/>
    <w:multiLevelType w:val="hybridMultilevel"/>
    <w:tmpl w:val="C88AC93E"/>
    <w:lvl w:ilvl="0" w:tplc="4A2CF3A6">
      <w:start w:val="1"/>
      <w:numFmt w:val="decimal"/>
      <w:lvlText w:val="%1."/>
      <w:lvlJc w:val="left"/>
      <w:pPr>
        <w:ind w:left="1069" w:hanging="360"/>
      </w:pPr>
      <w:rPr>
        <w:rFonts w:eastAsia="Calibri"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9" w15:restartNumberingAfterBreak="0">
    <w:nsid w:val="3B236585"/>
    <w:multiLevelType w:val="multilevel"/>
    <w:tmpl w:val="2E98DA9A"/>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2"/>
      <w:lvlJc w:val="left"/>
      <w:pPr>
        <w:ind w:left="1636" w:hanging="360"/>
      </w:pPr>
      <w:rPr>
        <w:rFonts w:hint="default"/>
      </w:rPr>
    </w:lvl>
    <w:lvl w:ilvl="2">
      <w:start w:val="1"/>
      <w:numFmt w:val="none"/>
      <w:isLgl/>
      <w:lvlText w:val="7.3.1"/>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30" w15:restartNumberingAfterBreak="0">
    <w:nsid w:val="3BB4304A"/>
    <w:multiLevelType w:val="multilevel"/>
    <w:tmpl w:val="76DAEAEC"/>
    <w:lvl w:ilvl="0">
      <w:start w:val="1"/>
      <w:numFmt w:val="none"/>
      <w:lvlText w:val="5.1"/>
      <w:lvlJc w:val="left"/>
      <w:pPr>
        <w:ind w:left="1146" w:hanging="720"/>
      </w:pPr>
      <w:rPr>
        <w:rFonts w:hint="default"/>
      </w:rPr>
    </w:lvl>
    <w:lvl w:ilvl="1">
      <w:start w:val="1"/>
      <w:numFmt w:val="none"/>
      <w:isLgl/>
      <w:lvlText w:val="4.2.1"/>
      <w:lvlJc w:val="left"/>
      <w:pPr>
        <w:ind w:left="1249" w:hanging="3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535" w:hanging="720"/>
      </w:pPr>
      <w:rPr>
        <w:rFonts w:hint="default"/>
      </w:rPr>
    </w:lvl>
    <w:lvl w:ilvl="4">
      <w:start w:val="1"/>
      <w:numFmt w:val="decimal"/>
      <w:isLgl/>
      <w:lvlText w:val="%1.%2.%3.%4.%5"/>
      <w:lvlJc w:val="left"/>
      <w:pPr>
        <w:ind w:left="3358" w:hanging="1080"/>
      </w:pPr>
      <w:rPr>
        <w:rFonts w:hint="default"/>
      </w:rPr>
    </w:lvl>
    <w:lvl w:ilvl="5">
      <w:start w:val="1"/>
      <w:numFmt w:val="decimal"/>
      <w:isLgl/>
      <w:lvlText w:val="%1.%2.%3.%4.%5.%6"/>
      <w:lvlJc w:val="left"/>
      <w:pPr>
        <w:ind w:left="3821" w:hanging="108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107" w:hanging="1440"/>
      </w:pPr>
      <w:rPr>
        <w:rFonts w:hint="default"/>
      </w:rPr>
    </w:lvl>
    <w:lvl w:ilvl="8">
      <w:start w:val="1"/>
      <w:numFmt w:val="decimal"/>
      <w:isLgl/>
      <w:lvlText w:val="%1.%2.%3.%4.%5.%6.%7.%8.%9"/>
      <w:lvlJc w:val="left"/>
      <w:pPr>
        <w:ind w:left="5570" w:hanging="1440"/>
      </w:pPr>
      <w:rPr>
        <w:rFonts w:hint="default"/>
      </w:rPr>
    </w:lvl>
  </w:abstractNum>
  <w:abstractNum w:abstractNumId="31" w15:restartNumberingAfterBreak="0">
    <w:nsid w:val="3BC53CAD"/>
    <w:multiLevelType w:val="multilevel"/>
    <w:tmpl w:val="39D64F9E"/>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decimal"/>
      <w:isLgl/>
      <w:lvlText w:val="%1.%2"/>
      <w:lvlJc w:val="left"/>
      <w:pPr>
        <w:ind w:left="1636" w:hanging="360"/>
      </w:pPr>
      <w:rPr>
        <w:rFonts w:hint="default"/>
      </w:rPr>
    </w:lvl>
    <w:lvl w:ilvl="2">
      <w:start w:val="1"/>
      <w:numFmt w:val="none"/>
      <w:isLgl/>
      <w:lvlText w:val="13.1.4"/>
      <w:lvlJc w:val="left"/>
      <w:pPr>
        <w:ind w:left="2563" w:hanging="720"/>
      </w:pPr>
      <w:rPr>
        <w:rFonts w:ascii="Times New Roman" w:hAnsi="Times New Roman" w:cs="Times New Roman" w:hint="default"/>
        <w:b w:val="0"/>
        <w:sz w:val="24"/>
        <w:szCs w:val="24"/>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32" w15:restartNumberingAfterBreak="0">
    <w:nsid w:val="3FB139FB"/>
    <w:multiLevelType w:val="multilevel"/>
    <w:tmpl w:val="2342FFC0"/>
    <w:lvl w:ilvl="0">
      <w:start w:val="7"/>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41C02AFD"/>
    <w:multiLevelType w:val="hybridMultilevel"/>
    <w:tmpl w:val="42D8EEB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15:restartNumberingAfterBreak="0">
    <w:nsid w:val="42BE33FF"/>
    <w:multiLevelType w:val="hybridMultilevel"/>
    <w:tmpl w:val="93E6794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42C0774D"/>
    <w:multiLevelType w:val="hybridMultilevel"/>
    <w:tmpl w:val="5112AD4C"/>
    <w:lvl w:ilvl="0" w:tplc="C5E6A43A">
      <w:start w:val="1"/>
      <w:numFmt w:val="bullet"/>
      <w:lvlText w:val=""/>
      <w:lvlJc w:val="left"/>
      <w:pPr>
        <w:ind w:left="360" w:hanging="360"/>
      </w:pPr>
      <w:rPr>
        <w:rFonts w:ascii="Wingdings" w:hAnsi="Wingdings" w:hint="default"/>
        <w:sz w:val="16"/>
        <w:szCs w:val="16"/>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6" w15:restartNumberingAfterBreak="0">
    <w:nsid w:val="43833D5B"/>
    <w:multiLevelType w:val="hybridMultilevel"/>
    <w:tmpl w:val="E6FE3EA0"/>
    <w:lvl w:ilvl="0" w:tplc="90A0C8E8">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45CD04D2"/>
    <w:multiLevelType w:val="hybridMultilevel"/>
    <w:tmpl w:val="5DD05EB4"/>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8" w15:restartNumberingAfterBreak="0">
    <w:nsid w:val="466376F3"/>
    <w:multiLevelType w:val="multilevel"/>
    <w:tmpl w:val="7F30D62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b/>
        <w:color w:val="auto"/>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9" w15:restartNumberingAfterBreak="0">
    <w:nsid w:val="47281F5E"/>
    <w:multiLevelType w:val="hybridMultilevel"/>
    <w:tmpl w:val="36B64E68"/>
    <w:lvl w:ilvl="0" w:tplc="0402000F">
      <w:start w:val="1"/>
      <w:numFmt w:val="decimal"/>
      <w:lvlText w:val="%1."/>
      <w:lvlJc w:val="left"/>
      <w:pPr>
        <w:ind w:left="928"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475C4559"/>
    <w:multiLevelType w:val="hybridMultilevel"/>
    <w:tmpl w:val="6232962A"/>
    <w:lvl w:ilvl="0" w:tplc="4EB867B0">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774656E"/>
    <w:multiLevelType w:val="hybridMultilevel"/>
    <w:tmpl w:val="764CB05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482B523D"/>
    <w:multiLevelType w:val="multilevel"/>
    <w:tmpl w:val="ECCA8D86"/>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decimal"/>
      <w:isLgl/>
      <w:lvlText w:val="%1.%2"/>
      <w:lvlJc w:val="left"/>
      <w:pPr>
        <w:ind w:left="1636" w:hanging="360"/>
      </w:pPr>
      <w:rPr>
        <w:rFonts w:hint="default"/>
      </w:rPr>
    </w:lvl>
    <w:lvl w:ilvl="2">
      <w:start w:val="1"/>
      <w:numFmt w:val="none"/>
      <w:isLgl/>
      <w:lvlText w:val="13.1.1"/>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43" w15:restartNumberingAfterBreak="0">
    <w:nsid w:val="4EFE34E1"/>
    <w:multiLevelType w:val="multilevel"/>
    <w:tmpl w:val="5DF290D4"/>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3"/>
      <w:lvlJc w:val="left"/>
      <w:pPr>
        <w:ind w:left="1636" w:hanging="360"/>
      </w:pPr>
      <w:rPr>
        <w:rFonts w:hint="default"/>
      </w:rPr>
    </w:lvl>
    <w:lvl w:ilvl="2">
      <w:start w:val="1"/>
      <w:numFmt w:val="none"/>
      <w:isLgl/>
      <w:lvlText w:val="7.3.6"/>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44" w15:restartNumberingAfterBreak="0">
    <w:nsid w:val="4F5700F5"/>
    <w:multiLevelType w:val="multilevel"/>
    <w:tmpl w:val="AC523D16"/>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4"/>
      <w:lvlJc w:val="left"/>
      <w:pPr>
        <w:ind w:left="1636" w:hanging="360"/>
      </w:pPr>
      <w:rPr>
        <w:rFonts w:hint="default"/>
      </w:rPr>
    </w:lvl>
    <w:lvl w:ilvl="2">
      <w:start w:val="1"/>
      <w:numFmt w:val="none"/>
      <w:isLgl/>
      <w:lvlText w:val="7.4.1"/>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45" w15:restartNumberingAfterBreak="0">
    <w:nsid w:val="57552E60"/>
    <w:multiLevelType w:val="multilevel"/>
    <w:tmpl w:val="5D805D08"/>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4"/>
      <w:lvlJc w:val="left"/>
      <w:pPr>
        <w:ind w:left="1636" w:hanging="360"/>
      </w:pPr>
      <w:rPr>
        <w:rFonts w:hint="default"/>
      </w:rPr>
    </w:lvl>
    <w:lvl w:ilvl="2">
      <w:start w:val="1"/>
      <w:numFmt w:val="none"/>
      <w:isLgl/>
      <w:lvlText w:val="7.4.3"/>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46" w15:restartNumberingAfterBreak="0">
    <w:nsid w:val="597B11EB"/>
    <w:multiLevelType w:val="multilevel"/>
    <w:tmpl w:val="6E124714"/>
    <w:lvl w:ilvl="0">
      <w:start w:val="1"/>
      <w:numFmt w:val="decimal"/>
      <w:lvlText w:val="%1."/>
      <w:lvlJc w:val="left"/>
      <w:pPr>
        <w:ind w:left="1080" w:hanging="720"/>
      </w:pPr>
      <w:rPr>
        <w:rFonts w:hint="default"/>
        <w:b/>
        <w:color w:val="auto"/>
        <w:sz w:val="26"/>
        <w:szCs w:val="26"/>
      </w:rPr>
    </w:lvl>
    <w:lvl w:ilvl="1">
      <w:start w:val="1"/>
      <w:numFmt w:val="decimal"/>
      <w:isLgl/>
      <w:lvlText w:val="%1.%2"/>
      <w:lvlJc w:val="left"/>
      <w:pPr>
        <w:ind w:left="1284" w:hanging="480"/>
      </w:pPr>
      <w:rPr>
        <w:rFonts w:hint="default"/>
        <w:b w:val="0"/>
      </w:rPr>
    </w:lvl>
    <w:lvl w:ilvl="2">
      <w:start w:val="1"/>
      <w:numFmt w:val="decimal"/>
      <w:isLgl/>
      <w:lvlText w:val="%1.4.%3"/>
      <w:lvlJc w:val="left"/>
      <w:pPr>
        <w:ind w:left="1968" w:hanging="720"/>
      </w:pPr>
      <w:rPr>
        <w:rFonts w:hint="default"/>
      </w:rPr>
    </w:lvl>
    <w:lvl w:ilvl="3">
      <w:start w:val="1"/>
      <w:numFmt w:val="decimal"/>
      <w:isLgl/>
      <w:lvlText w:val="%1.%2.%3.%4"/>
      <w:lvlJc w:val="left"/>
      <w:pPr>
        <w:ind w:left="2412"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908" w:hanging="1440"/>
      </w:pPr>
      <w:rPr>
        <w:rFonts w:hint="default"/>
      </w:rPr>
    </w:lvl>
    <w:lvl w:ilvl="8">
      <w:start w:val="1"/>
      <w:numFmt w:val="decimal"/>
      <w:isLgl/>
      <w:lvlText w:val="%1.%2.%3.%4.%5.%6.%7.%8.%9"/>
      <w:lvlJc w:val="left"/>
      <w:pPr>
        <w:ind w:left="5712" w:hanging="1800"/>
      </w:pPr>
      <w:rPr>
        <w:rFonts w:hint="default"/>
      </w:rPr>
    </w:lvl>
  </w:abstractNum>
  <w:abstractNum w:abstractNumId="47" w15:restartNumberingAfterBreak="0">
    <w:nsid w:val="5C9D4C71"/>
    <w:multiLevelType w:val="hybridMultilevel"/>
    <w:tmpl w:val="7EB42130"/>
    <w:lvl w:ilvl="0" w:tplc="F31866F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8" w15:restartNumberingAfterBreak="0">
    <w:nsid w:val="5DF24823"/>
    <w:multiLevelType w:val="hybridMultilevel"/>
    <w:tmpl w:val="BA1A1684"/>
    <w:lvl w:ilvl="0" w:tplc="04020005">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9" w15:restartNumberingAfterBreak="0">
    <w:nsid w:val="5F0F0F54"/>
    <w:multiLevelType w:val="multilevel"/>
    <w:tmpl w:val="0BFC1C4A"/>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decimal"/>
      <w:isLgl/>
      <w:lvlText w:val="%1.%2"/>
      <w:lvlJc w:val="left"/>
      <w:pPr>
        <w:ind w:left="1636" w:hanging="360"/>
      </w:pPr>
      <w:rPr>
        <w:rFonts w:hint="default"/>
      </w:rPr>
    </w:lvl>
    <w:lvl w:ilvl="2">
      <w:start w:val="1"/>
      <w:numFmt w:val="none"/>
      <w:isLgl/>
      <w:lvlText w:val="13.1.3"/>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50" w15:restartNumberingAfterBreak="0">
    <w:nsid w:val="5F772601"/>
    <w:multiLevelType w:val="hybridMultilevel"/>
    <w:tmpl w:val="7C123BF0"/>
    <w:lvl w:ilvl="0" w:tplc="04020005">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1" w15:restartNumberingAfterBreak="0">
    <w:nsid w:val="5FDA7057"/>
    <w:multiLevelType w:val="multilevel"/>
    <w:tmpl w:val="2342FFC0"/>
    <w:lvl w:ilvl="0">
      <w:start w:val="7"/>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15:restartNumberingAfterBreak="0">
    <w:nsid w:val="608C1D07"/>
    <w:multiLevelType w:val="multilevel"/>
    <w:tmpl w:val="1BA4C6AC"/>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3"/>
      <w:lvlJc w:val="left"/>
      <w:pPr>
        <w:ind w:left="1636" w:hanging="360"/>
      </w:pPr>
      <w:rPr>
        <w:rFonts w:hint="default"/>
      </w:rPr>
    </w:lvl>
    <w:lvl w:ilvl="2">
      <w:start w:val="1"/>
      <w:numFmt w:val="none"/>
      <w:isLgl/>
      <w:lvlText w:val="7.3.7"/>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53" w15:restartNumberingAfterBreak="0">
    <w:nsid w:val="614C6811"/>
    <w:multiLevelType w:val="multilevel"/>
    <w:tmpl w:val="119E15F4"/>
    <w:lvl w:ilvl="0">
      <w:start w:val="1"/>
      <w:numFmt w:val="none"/>
      <w:lvlText w:val="5.1"/>
      <w:lvlJc w:val="left"/>
      <w:pPr>
        <w:ind w:left="1146" w:hanging="720"/>
      </w:pPr>
      <w:rPr>
        <w:rFonts w:hint="default"/>
      </w:rPr>
    </w:lvl>
    <w:lvl w:ilvl="1">
      <w:start w:val="1"/>
      <w:numFmt w:val="none"/>
      <w:isLgl/>
      <w:lvlText w:val="5.1.2"/>
      <w:lvlJc w:val="left"/>
      <w:pPr>
        <w:ind w:left="1249" w:hanging="3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535" w:hanging="720"/>
      </w:pPr>
      <w:rPr>
        <w:rFonts w:hint="default"/>
      </w:rPr>
    </w:lvl>
    <w:lvl w:ilvl="4">
      <w:start w:val="1"/>
      <w:numFmt w:val="decimal"/>
      <w:isLgl/>
      <w:lvlText w:val="%1.%2.%3.%4.%5"/>
      <w:lvlJc w:val="left"/>
      <w:pPr>
        <w:ind w:left="3358" w:hanging="1080"/>
      </w:pPr>
      <w:rPr>
        <w:rFonts w:hint="default"/>
      </w:rPr>
    </w:lvl>
    <w:lvl w:ilvl="5">
      <w:start w:val="1"/>
      <w:numFmt w:val="decimal"/>
      <w:isLgl/>
      <w:lvlText w:val="%1.%2.%3.%4.%5.%6"/>
      <w:lvlJc w:val="left"/>
      <w:pPr>
        <w:ind w:left="3821" w:hanging="108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107" w:hanging="1440"/>
      </w:pPr>
      <w:rPr>
        <w:rFonts w:hint="default"/>
      </w:rPr>
    </w:lvl>
    <w:lvl w:ilvl="8">
      <w:start w:val="1"/>
      <w:numFmt w:val="decimal"/>
      <w:isLgl/>
      <w:lvlText w:val="%1.%2.%3.%4.%5.%6.%7.%8.%9"/>
      <w:lvlJc w:val="left"/>
      <w:pPr>
        <w:ind w:left="5570" w:hanging="1440"/>
      </w:pPr>
      <w:rPr>
        <w:rFonts w:hint="default"/>
      </w:rPr>
    </w:lvl>
  </w:abstractNum>
  <w:abstractNum w:abstractNumId="54" w15:restartNumberingAfterBreak="0">
    <w:nsid w:val="615B1B5F"/>
    <w:multiLevelType w:val="multilevel"/>
    <w:tmpl w:val="7654189C"/>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2.2"/>
      <w:lvlJc w:val="left"/>
      <w:pPr>
        <w:ind w:left="1636" w:hanging="360"/>
      </w:pPr>
      <w:rPr>
        <w:rFonts w:hint="default"/>
      </w:rPr>
    </w:lvl>
    <w:lvl w:ilvl="2">
      <w:start w:val="1"/>
      <w:numFmt w:val="decimal"/>
      <w:isLgl/>
      <w:lvlText w:val="7.%2.%3"/>
      <w:lvlJc w:val="left"/>
      <w:pPr>
        <w:ind w:left="2563"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55" w15:restartNumberingAfterBreak="0">
    <w:nsid w:val="65554B3D"/>
    <w:multiLevelType w:val="hybridMultilevel"/>
    <w:tmpl w:val="737CFFF8"/>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6" w15:restartNumberingAfterBreak="0">
    <w:nsid w:val="6684227C"/>
    <w:multiLevelType w:val="multilevel"/>
    <w:tmpl w:val="944E02F2"/>
    <w:lvl w:ilvl="0">
      <w:start w:val="18"/>
      <w:numFmt w:val="decimal"/>
      <w:lvlText w:val="%1"/>
      <w:lvlJc w:val="left"/>
      <w:pPr>
        <w:tabs>
          <w:tab w:val="num" w:pos="420"/>
        </w:tabs>
        <w:ind w:left="420" w:hanging="420"/>
      </w:pPr>
      <w:rPr>
        <w:rFonts w:hint="default"/>
      </w:rPr>
    </w:lvl>
    <w:lvl w:ilvl="1">
      <w:start w:val="1"/>
      <w:numFmt w:val="decimal"/>
      <w:lvlText w:val="%2."/>
      <w:lvlJc w:val="left"/>
      <w:pPr>
        <w:tabs>
          <w:tab w:val="num" w:pos="1980"/>
        </w:tabs>
        <w:ind w:left="1980" w:hanging="420"/>
      </w:pPr>
      <w:rPr>
        <w:rFonts w:asciiTheme="minorHAnsi" w:eastAsiaTheme="minorHAnsi" w:hAnsiTheme="minorHAnsi" w:cstheme="minorBidi"/>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57" w15:restartNumberingAfterBreak="0">
    <w:nsid w:val="669248C0"/>
    <w:multiLevelType w:val="multilevel"/>
    <w:tmpl w:val="9898822E"/>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decimal"/>
      <w:isLgl/>
      <w:lvlText w:val="%1.%2"/>
      <w:lvlJc w:val="left"/>
      <w:pPr>
        <w:ind w:left="1636" w:hanging="360"/>
      </w:pPr>
      <w:rPr>
        <w:rFonts w:hint="default"/>
      </w:rPr>
    </w:lvl>
    <w:lvl w:ilvl="2">
      <w:start w:val="1"/>
      <w:numFmt w:val="none"/>
      <w:isLgl/>
      <w:lvlText w:val="13.1.2"/>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58" w15:restartNumberingAfterBreak="0">
    <w:nsid w:val="67BE3AD0"/>
    <w:multiLevelType w:val="multilevel"/>
    <w:tmpl w:val="A628FF62"/>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3"/>
      <w:lvlJc w:val="left"/>
      <w:pPr>
        <w:ind w:left="1636" w:hanging="360"/>
      </w:pPr>
      <w:rPr>
        <w:rFonts w:hint="default"/>
      </w:rPr>
    </w:lvl>
    <w:lvl w:ilvl="2">
      <w:start w:val="1"/>
      <w:numFmt w:val="none"/>
      <w:isLgl/>
      <w:lvlText w:val="7.3.3"/>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59" w15:restartNumberingAfterBreak="0">
    <w:nsid w:val="6A88441F"/>
    <w:multiLevelType w:val="hybridMultilevel"/>
    <w:tmpl w:val="2CBEDF00"/>
    <w:lvl w:ilvl="0" w:tplc="93907E1A">
      <w:start w:val="3"/>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6ACC56E6"/>
    <w:multiLevelType w:val="multilevel"/>
    <w:tmpl w:val="816EC4B6"/>
    <w:lvl w:ilvl="0">
      <w:start w:val="1"/>
      <w:numFmt w:val="upperRoman"/>
      <w:lvlText w:val="%1."/>
      <w:lvlJc w:val="left"/>
      <w:pPr>
        <w:ind w:left="1429" w:hanging="720"/>
      </w:pPr>
      <w:rPr>
        <w:rFonts w:ascii="Times New Roman" w:eastAsiaTheme="minorHAnsi" w:hAnsi="Times New Roman" w:cs="Times New Roman" w:hint="default"/>
        <w:color w:val="auto"/>
        <w:u w:val="single"/>
      </w:rPr>
    </w:lvl>
    <w:lvl w:ilvl="1">
      <w:start w:val="2"/>
      <w:numFmt w:val="none"/>
      <w:isLgl/>
      <w:lvlText w:val="7.4"/>
      <w:lvlJc w:val="left"/>
      <w:pPr>
        <w:ind w:left="1636" w:hanging="360"/>
      </w:pPr>
      <w:rPr>
        <w:rFonts w:hint="default"/>
      </w:rPr>
    </w:lvl>
    <w:lvl w:ilvl="2">
      <w:start w:val="1"/>
      <w:numFmt w:val="none"/>
      <w:isLgl/>
      <w:lvlText w:val="7.4.2"/>
      <w:lvlJc w:val="left"/>
      <w:pPr>
        <w:ind w:left="2563" w:hanging="720"/>
      </w:pPr>
      <w:rPr>
        <w:rFonts w:hint="default"/>
        <w:b w:val="0"/>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61" w15:restartNumberingAfterBreak="0">
    <w:nsid w:val="6F0845F0"/>
    <w:multiLevelType w:val="hybridMultilevel"/>
    <w:tmpl w:val="3C0AA6AA"/>
    <w:lvl w:ilvl="0" w:tplc="8444B4E4">
      <w:start w:val="1"/>
      <w:numFmt w:val="decimal"/>
      <w:lvlText w:val="%1)"/>
      <w:lvlJc w:val="left"/>
      <w:pPr>
        <w:ind w:left="1776" w:hanging="360"/>
      </w:pPr>
      <w:rPr>
        <w:rFonts w:hint="default"/>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62" w15:restartNumberingAfterBreak="0">
    <w:nsid w:val="71F051D6"/>
    <w:multiLevelType w:val="hybridMultilevel"/>
    <w:tmpl w:val="51AA5F02"/>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3" w15:restartNumberingAfterBreak="0">
    <w:nsid w:val="74E71AA2"/>
    <w:multiLevelType w:val="multilevel"/>
    <w:tmpl w:val="0C101386"/>
    <w:lvl w:ilvl="0">
      <w:start w:val="1"/>
      <w:numFmt w:val="decimal"/>
      <w:lvlText w:val="%1."/>
      <w:lvlJc w:val="left"/>
      <w:pPr>
        <w:ind w:left="2771" w:hanging="360"/>
      </w:pPr>
      <w:rPr>
        <w:rFonts w:hint="default"/>
      </w:rPr>
    </w:lvl>
    <w:lvl w:ilvl="1">
      <w:start w:val="1"/>
      <w:numFmt w:val="decimal"/>
      <w:isLgl/>
      <w:lvlText w:val="%1.%2."/>
      <w:lvlJc w:val="left"/>
      <w:pPr>
        <w:ind w:left="601" w:hanging="360"/>
      </w:pPr>
      <w:rPr>
        <w:rFonts w:hint="default"/>
      </w:rPr>
    </w:lvl>
    <w:lvl w:ilvl="2">
      <w:start w:val="1"/>
      <w:numFmt w:val="decimal"/>
      <w:isLgl/>
      <w:lvlText w:val="%1.%2.%3."/>
      <w:lvlJc w:val="left"/>
      <w:pPr>
        <w:ind w:left="6347" w:hanging="720"/>
      </w:pPr>
      <w:rPr>
        <w:rFonts w:hint="default"/>
      </w:rPr>
    </w:lvl>
    <w:lvl w:ilvl="3">
      <w:start w:val="1"/>
      <w:numFmt w:val="decimal"/>
      <w:isLgl/>
      <w:lvlText w:val="%1.%2.%3.%4."/>
      <w:lvlJc w:val="left"/>
      <w:pPr>
        <w:ind w:left="3131" w:hanging="720"/>
      </w:pPr>
      <w:rPr>
        <w:rFonts w:hint="default"/>
      </w:rPr>
    </w:lvl>
    <w:lvl w:ilvl="4">
      <w:start w:val="1"/>
      <w:numFmt w:val="decimal"/>
      <w:isLgl/>
      <w:lvlText w:val="%1.%2.%3.%4.%5."/>
      <w:lvlJc w:val="left"/>
      <w:pPr>
        <w:ind w:left="3491" w:hanging="1080"/>
      </w:pPr>
      <w:rPr>
        <w:rFonts w:hint="default"/>
      </w:rPr>
    </w:lvl>
    <w:lvl w:ilvl="5">
      <w:start w:val="1"/>
      <w:numFmt w:val="decimal"/>
      <w:isLgl/>
      <w:lvlText w:val="%1.%2.%3.%4.%5.%6."/>
      <w:lvlJc w:val="left"/>
      <w:pPr>
        <w:ind w:left="3491" w:hanging="1080"/>
      </w:pPr>
      <w:rPr>
        <w:rFonts w:hint="default"/>
      </w:rPr>
    </w:lvl>
    <w:lvl w:ilvl="6">
      <w:start w:val="1"/>
      <w:numFmt w:val="decimal"/>
      <w:isLgl/>
      <w:lvlText w:val="%1.%2.%3.%4.%5.%6.%7."/>
      <w:lvlJc w:val="left"/>
      <w:pPr>
        <w:ind w:left="3851" w:hanging="1440"/>
      </w:pPr>
      <w:rPr>
        <w:rFonts w:hint="default"/>
      </w:rPr>
    </w:lvl>
    <w:lvl w:ilvl="7">
      <w:start w:val="1"/>
      <w:numFmt w:val="decimal"/>
      <w:isLgl/>
      <w:lvlText w:val="%1.%2.%3.%4.%5.%6.%7.%8."/>
      <w:lvlJc w:val="left"/>
      <w:pPr>
        <w:ind w:left="3851" w:hanging="1440"/>
      </w:pPr>
      <w:rPr>
        <w:rFonts w:hint="default"/>
      </w:rPr>
    </w:lvl>
    <w:lvl w:ilvl="8">
      <w:start w:val="1"/>
      <w:numFmt w:val="decimal"/>
      <w:isLgl/>
      <w:lvlText w:val="%1.%2.%3.%4.%5.%6.%7.%8.%9."/>
      <w:lvlJc w:val="left"/>
      <w:pPr>
        <w:ind w:left="4211" w:hanging="1800"/>
      </w:pPr>
      <w:rPr>
        <w:rFonts w:hint="default"/>
      </w:rPr>
    </w:lvl>
  </w:abstractNum>
  <w:abstractNum w:abstractNumId="64" w15:restartNumberingAfterBreak="0">
    <w:nsid w:val="78511C7E"/>
    <w:multiLevelType w:val="hybridMultilevel"/>
    <w:tmpl w:val="73F018D6"/>
    <w:lvl w:ilvl="0" w:tplc="04020005">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65" w15:restartNumberingAfterBreak="0">
    <w:nsid w:val="7BFE1364"/>
    <w:multiLevelType w:val="hybridMultilevel"/>
    <w:tmpl w:val="6CF4322C"/>
    <w:lvl w:ilvl="0" w:tplc="9906EFC6">
      <w:start w:val="1"/>
      <mc:AlternateContent>
        <mc:Choice Requires="w14">
          <w:numFmt w:val="custom" w:format="а, й, к, ..."/>
        </mc:Choice>
        <mc:Fallback>
          <w:numFmt w:val="decimal"/>
        </mc:Fallback>
      </mc:AlternateContent>
      <w:lvlText w:val="%1)"/>
      <w:lvlJc w:val="left"/>
      <w:pPr>
        <w:tabs>
          <w:tab w:val="num" w:pos="1070"/>
        </w:tabs>
        <w:ind w:left="1070" w:hanging="360"/>
      </w:pPr>
      <w:rPr>
        <w:rFonts w:hint="default"/>
      </w:rPr>
    </w:lvl>
    <w:lvl w:ilvl="1" w:tplc="0402000D">
      <w:start w:val="1"/>
      <w:numFmt w:val="bullet"/>
      <w:lvlText w:val=""/>
      <w:lvlJc w:val="left"/>
      <w:pPr>
        <w:tabs>
          <w:tab w:val="num" w:pos="1080"/>
        </w:tabs>
        <w:ind w:left="1080" w:hanging="360"/>
      </w:pPr>
      <w:rPr>
        <w:rFonts w:ascii="Wingdings" w:hAnsi="Wingdings" w:hint="default"/>
      </w:r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66" w15:restartNumberingAfterBreak="0">
    <w:nsid w:val="7F205147"/>
    <w:multiLevelType w:val="hybridMultilevel"/>
    <w:tmpl w:val="B336B9D4"/>
    <w:lvl w:ilvl="0" w:tplc="08E6CED8">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67" w15:restartNumberingAfterBreak="0">
    <w:nsid w:val="7F4D07CB"/>
    <w:multiLevelType w:val="hybridMultilevel"/>
    <w:tmpl w:val="A824DBD6"/>
    <w:lvl w:ilvl="0" w:tplc="5BB6E7B8">
      <w:start w:val="1"/>
      <w:numFmt w:val="decimal"/>
      <w:lvlText w:val="%1."/>
      <w:lvlJc w:val="left"/>
      <w:pPr>
        <w:ind w:left="1069" w:hanging="360"/>
      </w:pPr>
      <w:rPr>
        <w:rFonts w:ascii="Times New Roman" w:eastAsiaTheme="minorHAnsi" w:hAnsi="Times New Roman" w:cs="Times New Roman" w:hint="default"/>
        <w:color w:val="auto"/>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3"/>
  </w:num>
  <w:num w:numId="2">
    <w:abstractNumId w:val="17"/>
  </w:num>
  <w:num w:numId="3">
    <w:abstractNumId w:val="40"/>
  </w:num>
  <w:num w:numId="4">
    <w:abstractNumId w:val="63"/>
  </w:num>
  <w:num w:numId="5">
    <w:abstractNumId w:val="22"/>
  </w:num>
  <w:num w:numId="6">
    <w:abstractNumId w:val="13"/>
  </w:num>
  <w:num w:numId="7">
    <w:abstractNumId w:val="65"/>
  </w:num>
  <w:num w:numId="8">
    <w:abstractNumId w:val="14"/>
  </w:num>
  <w:num w:numId="9">
    <w:abstractNumId w:val="55"/>
  </w:num>
  <w:num w:numId="10">
    <w:abstractNumId w:val="56"/>
  </w:num>
  <w:num w:numId="11">
    <w:abstractNumId w:val="59"/>
  </w:num>
  <w:num w:numId="12">
    <w:abstractNumId w:val="62"/>
  </w:num>
  <w:num w:numId="13">
    <w:abstractNumId w:val="10"/>
  </w:num>
  <w:num w:numId="14">
    <w:abstractNumId w:val="46"/>
  </w:num>
  <w:num w:numId="15">
    <w:abstractNumId w:val="53"/>
  </w:num>
  <w:num w:numId="16">
    <w:abstractNumId w:val="39"/>
  </w:num>
  <w:num w:numId="17">
    <w:abstractNumId w:val="37"/>
  </w:num>
  <w:num w:numId="18">
    <w:abstractNumId w:val="7"/>
  </w:num>
  <w:num w:numId="19">
    <w:abstractNumId w:val="18"/>
  </w:num>
  <w:num w:numId="20">
    <w:abstractNumId w:val="35"/>
  </w:num>
  <w:num w:numId="21">
    <w:abstractNumId w:val="38"/>
  </w:num>
  <w:num w:numId="22">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9"/>
  </w:num>
  <w:num w:numId="25">
    <w:abstractNumId w:val="11"/>
  </w:num>
  <w:num w:numId="26">
    <w:abstractNumId w:val="66"/>
  </w:num>
  <w:num w:numId="27">
    <w:abstractNumId w:val="47"/>
  </w:num>
  <w:num w:numId="28">
    <w:abstractNumId w:val="41"/>
  </w:num>
  <w:num w:numId="29">
    <w:abstractNumId w:val="34"/>
  </w:num>
  <w:num w:numId="30">
    <w:abstractNumId w:val="23"/>
  </w:num>
  <w:num w:numId="31">
    <w:abstractNumId w:val="3"/>
  </w:num>
  <w:num w:numId="32">
    <w:abstractNumId w:val="0"/>
  </w:num>
  <w:num w:numId="33">
    <w:abstractNumId w:val="36"/>
  </w:num>
  <w:num w:numId="34">
    <w:abstractNumId w:val="24"/>
  </w:num>
  <w:num w:numId="35">
    <w:abstractNumId w:val="61"/>
  </w:num>
  <w:num w:numId="36">
    <w:abstractNumId w:val="29"/>
  </w:num>
  <w:num w:numId="37">
    <w:abstractNumId w:val="67"/>
  </w:num>
  <w:num w:numId="38">
    <w:abstractNumId w:val="5"/>
  </w:num>
  <w:num w:numId="39">
    <w:abstractNumId w:val="28"/>
  </w:num>
  <w:num w:numId="40">
    <w:abstractNumId w:val="25"/>
  </w:num>
  <w:num w:numId="41">
    <w:abstractNumId w:val="1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isLgl/>
        <w:lvlText w:val="%2.4."/>
        <w:lvlJc w:val="left"/>
        <w:pPr>
          <w:ind w:left="1070" w:hanging="360"/>
        </w:pPr>
        <w:rPr>
          <w:rFonts w:hint="default"/>
        </w:rPr>
      </w:lvl>
    </w:lvlOverride>
    <w:lvlOverride w:ilvl="2">
      <w:lvl w:ilvl="2">
        <w:start w:val="1"/>
        <w:numFmt w:val="decimal"/>
        <w:isLgl/>
        <w:lvlText w:val="%1.%2.%3."/>
        <w:lvlJc w:val="left"/>
        <w:pPr>
          <w:ind w:left="2140" w:hanging="720"/>
        </w:pPr>
        <w:rPr>
          <w:rFonts w:hint="default"/>
        </w:rPr>
      </w:lvl>
    </w:lvlOverride>
    <w:lvlOverride w:ilvl="3">
      <w:lvl w:ilvl="3">
        <w:start w:val="1"/>
        <w:numFmt w:val="decimal"/>
        <w:isLgl/>
        <w:lvlText w:val="%1.%2.%3.%4."/>
        <w:lvlJc w:val="left"/>
        <w:pPr>
          <w:ind w:left="2850" w:hanging="720"/>
        </w:pPr>
        <w:rPr>
          <w:rFonts w:hint="default"/>
        </w:rPr>
      </w:lvl>
    </w:lvlOverride>
    <w:lvlOverride w:ilvl="4">
      <w:lvl w:ilvl="4">
        <w:start w:val="1"/>
        <w:numFmt w:val="decimal"/>
        <w:isLgl/>
        <w:lvlText w:val="%1.%2.%3.%4.%5."/>
        <w:lvlJc w:val="left"/>
        <w:pPr>
          <w:ind w:left="3920" w:hanging="1080"/>
        </w:pPr>
        <w:rPr>
          <w:rFonts w:hint="default"/>
        </w:rPr>
      </w:lvl>
    </w:lvlOverride>
    <w:lvlOverride w:ilvl="5">
      <w:lvl w:ilvl="5">
        <w:start w:val="1"/>
        <w:numFmt w:val="decimal"/>
        <w:isLgl/>
        <w:lvlText w:val="%1.%2.%3.%4.%5.%6."/>
        <w:lvlJc w:val="left"/>
        <w:pPr>
          <w:ind w:left="4630" w:hanging="1080"/>
        </w:pPr>
        <w:rPr>
          <w:rFonts w:hint="default"/>
        </w:rPr>
      </w:lvl>
    </w:lvlOverride>
    <w:lvlOverride w:ilvl="6">
      <w:lvl w:ilvl="6">
        <w:start w:val="1"/>
        <w:numFmt w:val="decimal"/>
        <w:isLgl/>
        <w:lvlText w:val="%1.%2.%3.%4.%5.%6.%7."/>
        <w:lvlJc w:val="left"/>
        <w:pPr>
          <w:ind w:left="5700" w:hanging="1440"/>
        </w:pPr>
        <w:rPr>
          <w:rFonts w:hint="default"/>
        </w:rPr>
      </w:lvl>
    </w:lvlOverride>
    <w:lvlOverride w:ilvl="7">
      <w:lvl w:ilvl="7">
        <w:start w:val="1"/>
        <w:numFmt w:val="decimal"/>
        <w:isLgl/>
        <w:lvlText w:val="%1.%2.%3.%4.%5.%6.%7.%8."/>
        <w:lvlJc w:val="left"/>
        <w:pPr>
          <w:ind w:left="6410" w:hanging="1440"/>
        </w:pPr>
        <w:rPr>
          <w:rFonts w:hint="default"/>
        </w:rPr>
      </w:lvl>
    </w:lvlOverride>
    <w:lvlOverride w:ilvl="8">
      <w:lvl w:ilvl="8">
        <w:start w:val="1"/>
        <w:numFmt w:val="decimal"/>
        <w:isLgl/>
        <w:lvlText w:val="%1.%2.%3.%4.%5.%6.%7.%8.%9."/>
        <w:lvlJc w:val="left"/>
        <w:pPr>
          <w:ind w:left="7480" w:hanging="1800"/>
        </w:pPr>
        <w:rPr>
          <w:rFonts w:hint="default"/>
        </w:rPr>
      </w:lvl>
    </w:lvlOverride>
  </w:num>
  <w:num w:numId="42">
    <w:abstractNumId w:val="20"/>
  </w:num>
  <w:num w:numId="43">
    <w:abstractNumId w:val="14"/>
    <w:lvlOverride w:ilvl="0">
      <w:lvl w:ilvl="0">
        <w:start w:val="1"/>
        <w:numFmt w:val="decimal"/>
        <w:lvlText w:val="%1."/>
        <w:lvlJc w:val="left"/>
        <w:pPr>
          <w:tabs>
            <w:tab w:val="num" w:pos="360"/>
          </w:tabs>
          <w:ind w:left="360" w:hanging="360"/>
        </w:pPr>
        <w:rPr>
          <w:rFonts w:hint="default"/>
        </w:rPr>
      </w:lvl>
    </w:lvlOverride>
    <w:lvlOverride w:ilvl="1">
      <w:lvl w:ilvl="1">
        <w:start w:val="1"/>
        <w:numFmt w:val="none"/>
        <w:isLgl/>
        <w:lvlText w:val="3.5."/>
        <w:lvlJc w:val="left"/>
        <w:pPr>
          <w:ind w:left="1070" w:hanging="360"/>
        </w:pPr>
        <w:rPr>
          <w:rFonts w:hint="default"/>
        </w:rPr>
      </w:lvl>
    </w:lvlOverride>
    <w:lvlOverride w:ilvl="2">
      <w:lvl w:ilvl="2">
        <w:start w:val="1"/>
        <w:numFmt w:val="decimal"/>
        <w:isLgl/>
        <w:lvlText w:val="%1.%2.%3."/>
        <w:lvlJc w:val="left"/>
        <w:pPr>
          <w:ind w:left="2140" w:hanging="720"/>
        </w:pPr>
        <w:rPr>
          <w:rFonts w:hint="default"/>
        </w:rPr>
      </w:lvl>
    </w:lvlOverride>
    <w:lvlOverride w:ilvl="3">
      <w:lvl w:ilvl="3">
        <w:start w:val="1"/>
        <w:numFmt w:val="decimal"/>
        <w:isLgl/>
        <w:lvlText w:val="%1.%2.%3.%4."/>
        <w:lvlJc w:val="left"/>
        <w:pPr>
          <w:ind w:left="2850" w:hanging="720"/>
        </w:pPr>
        <w:rPr>
          <w:rFonts w:hint="default"/>
        </w:rPr>
      </w:lvl>
    </w:lvlOverride>
    <w:lvlOverride w:ilvl="4">
      <w:lvl w:ilvl="4">
        <w:start w:val="1"/>
        <w:numFmt w:val="decimal"/>
        <w:isLgl/>
        <w:lvlText w:val="%1.%2.%3.%4.%5."/>
        <w:lvlJc w:val="left"/>
        <w:pPr>
          <w:ind w:left="3920" w:hanging="1080"/>
        </w:pPr>
        <w:rPr>
          <w:rFonts w:hint="default"/>
        </w:rPr>
      </w:lvl>
    </w:lvlOverride>
    <w:lvlOverride w:ilvl="5">
      <w:lvl w:ilvl="5">
        <w:start w:val="1"/>
        <w:numFmt w:val="decimal"/>
        <w:isLgl/>
        <w:lvlText w:val="%1.%2.%3.%4.%5.%6."/>
        <w:lvlJc w:val="left"/>
        <w:pPr>
          <w:ind w:left="4630" w:hanging="1080"/>
        </w:pPr>
        <w:rPr>
          <w:rFonts w:hint="default"/>
        </w:rPr>
      </w:lvl>
    </w:lvlOverride>
    <w:lvlOverride w:ilvl="6">
      <w:lvl w:ilvl="6">
        <w:start w:val="1"/>
        <w:numFmt w:val="decimal"/>
        <w:isLgl/>
        <w:lvlText w:val="%1.%2.%3.%4.%5.%6.%7."/>
        <w:lvlJc w:val="left"/>
        <w:pPr>
          <w:ind w:left="5700" w:hanging="1440"/>
        </w:pPr>
        <w:rPr>
          <w:rFonts w:hint="default"/>
        </w:rPr>
      </w:lvl>
    </w:lvlOverride>
    <w:lvlOverride w:ilvl="7">
      <w:lvl w:ilvl="7">
        <w:start w:val="1"/>
        <w:numFmt w:val="decimal"/>
        <w:isLgl/>
        <w:lvlText w:val="%1.%2.%3.%4.%5.%6.%7.%8."/>
        <w:lvlJc w:val="left"/>
        <w:pPr>
          <w:ind w:left="6410" w:hanging="1440"/>
        </w:pPr>
        <w:rPr>
          <w:rFonts w:hint="default"/>
        </w:rPr>
      </w:lvl>
    </w:lvlOverride>
    <w:lvlOverride w:ilvl="8">
      <w:lvl w:ilvl="8">
        <w:start w:val="1"/>
        <w:numFmt w:val="decimal"/>
        <w:isLgl/>
        <w:lvlText w:val="%1.%2.%3.%4.%5.%6.%7.%8.%9."/>
        <w:lvlJc w:val="left"/>
        <w:pPr>
          <w:ind w:left="7480" w:hanging="1800"/>
        </w:pPr>
        <w:rPr>
          <w:rFonts w:hint="default"/>
        </w:rPr>
      </w:lvl>
    </w:lvlOverride>
  </w:num>
  <w:num w:numId="44">
    <w:abstractNumId w:val="1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isLgl/>
        <w:lvlText w:val="%2.6."/>
        <w:lvlJc w:val="left"/>
        <w:pPr>
          <w:ind w:left="1070" w:hanging="360"/>
        </w:pPr>
        <w:rPr>
          <w:rFonts w:hint="default"/>
        </w:rPr>
      </w:lvl>
    </w:lvlOverride>
    <w:lvlOverride w:ilvl="2">
      <w:lvl w:ilvl="2">
        <w:start w:val="1"/>
        <w:numFmt w:val="decimal"/>
        <w:isLgl/>
        <w:lvlText w:val="%1.%2.%3."/>
        <w:lvlJc w:val="left"/>
        <w:pPr>
          <w:ind w:left="2140" w:hanging="720"/>
        </w:pPr>
        <w:rPr>
          <w:rFonts w:hint="default"/>
        </w:rPr>
      </w:lvl>
    </w:lvlOverride>
    <w:lvlOverride w:ilvl="3">
      <w:lvl w:ilvl="3">
        <w:start w:val="1"/>
        <w:numFmt w:val="decimal"/>
        <w:isLgl/>
        <w:lvlText w:val="%1.%2.%3.%4."/>
        <w:lvlJc w:val="left"/>
        <w:pPr>
          <w:ind w:left="2850" w:hanging="720"/>
        </w:pPr>
        <w:rPr>
          <w:rFonts w:hint="default"/>
        </w:rPr>
      </w:lvl>
    </w:lvlOverride>
    <w:lvlOverride w:ilvl="4">
      <w:lvl w:ilvl="4">
        <w:start w:val="1"/>
        <w:numFmt w:val="decimal"/>
        <w:isLgl/>
        <w:lvlText w:val="%1.%2.%3.%4.%5."/>
        <w:lvlJc w:val="left"/>
        <w:pPr>
          <w:ind w:left="3920" w:hanging="1080"/>
        </w:pPr>
        <w:rPr>
          <w:rFonts w:hint="default"/>
        </w:rPr>
      </w:lvl>
    </w:lvlOverride>
    <w:lvlOverride w:ilvl="5">
      <w:lvl w:ilvl="5">
        <w:start w:val="1"/>
        <w:numFmt w:val="decimal"/>
        <w:isLgl/>
        <w:lvlText w:val="%1.%2.%3.%4.%5.%6."/>
        <w:lvlJc w:val="left"/>
        <w:pPr>
          <w:ind w:left="4630" w:hanging="1080"/>
        </w:pPr>
        <w:rPr>
          <w:rFonts w:hint="default"/>
        </w:rPr>
      </w:lvl>
    </w:lvlOverride>
    <w:lvlOverride w:ilvl="6">
      <w:lvl w:ilvl="6">
        <w:start w:val="1"/>
        <w:numFmt w:val="decimal"/>
        <w:isLgl/>
        <w:lvlText w:val="%1.%2.%3.%4.%5.%6.%7."/>
        <w:lvlJc w:val="left"/>
        <w:pPr>
          <w:ind w:left="5700" w:hanging="1440"/>
        </w:pPr>
        <w:rPr>
          <w:rFonts w:hint="default"/>
        </w:rPr>
      </w:lvl>
    </w:lvlOverride>
    <w:lvlOverride w:ilvl="7">
      <w:lvl w:ilvl="7">
        <w:start w:val="1"/>
        <w:numFmt w:val="decimal"/>
        <w:isLgl/>
        <w:lvlText w:val="%1.%2.%3.%4.%5.%6.%7.%8."/>
        <w:lvlJc w:val="left"/>
        <w:pPr>
          <w:ind w:left="6410" w:hanging="1440"/>
        </w:pPr>
        <w:rPr>
          <w:rFonts w:hint="default"/>
        </w:rPr>
      </w:lvl>
    </w:lvlOverride>
    <w:lvlOverride w:ilvl="8">
      <w:lvl w:ilvl="8">
        <w:start w:val="1"/>
        <w:numFmt w:val="decimal"/>
        <w:isLgl/>
        <w:lvlText w:val="%1.%2.%3.%4.%5.%6.%7.%8.%9."/>
        <w:lvlJc w:val="left"/>
        <w:pPr>
          <w:ind w:left="7480" w:hanging="1800"/>
        </w:pPr>
        <w:rPr>
          <w:rFonts w:hint="default"/>
        </w:rPr>
      </w:lvl>
    </w:lvlOverride>
  </w:num>
  <w:num w:numId="45">
    <w:abstractNumId w:val="50"/>
  </w:num>
  <w:num w:numId="46">
    <w:abstractNumId w:val="12"/>
  </w:num>
  <w:num w:numId="47">
    <w:abstractNumId w:val="48"/>
  </w:num>
  <w:num w:numId="48">
    <w:abstractNumId w:val="64"/>
  </w:num>
  <w:num w:numId="49">
    <w:abstractNumId w:val="30"/>
  </w:num>
  <w:num w:numId="50">
    <w:abstractNumId w:val="16"/>
  </w:num>
  <w:num w:numId="51">
    <w:abstractNumId w:val="1"/>
  </w:num>
  <w:num w:numId="52">
    <w:abstractNumId w:val="21"/>
  </w:num>
  <w:num w:numId="53">
    <w:abstractNumId w:val="54"/>
  </w:num>
  <w:num w:numId="54">
    <w:abstractNumId w:val="51"/>
  </w:num>
  <w:num w:numId="55">
    <w:abstractNumId w:val="32"/>
  </w:num>
  <w:num w:numId="56">
    <w:abstractNumId w:val="42"/>
  </w:num>
  <w:num w:numId="57">
    <w:abstractNumId w:val="57"/>
  </w:num>
  <w:num w:numId="58">
    <w:abstractNumId w:val="49"/>
  </w:num>
  <w:num w:numId="59">
    <w:abstractNumId w:val="31"/>
  </w:num>
  <w:num w:numId="60">
    <w:abstractNumId w:val="4"/>
  </w:num>
  <w:num w:numId="61">
    <w:abstractNumId w:val="6"/>
  </w:num>
  <w:num w:numId="62">
    <w:abstractNumId w:val="8"/>
  </w:num>
  <w:num w:numId="63">
    <w:abstractNumId w:val="58"/>
  </w:num>
  <w:num w:numId="64">
    <w:abstractNumId w:val="26"/>
  </w:num>
  <w:num w:numId="65">
    <w:abstractNumId w:val="2"/>
  </w:num>
  <w:num w:numId="66">
    <w:abstractNumId w:val="43"/>
  </w:num>
  <w:num w:numId="67">
    <w:abstractNumId w:val="52"/>
  </w:num>
  <w:num w:numId="68">
    <w:abstractNumId w:val="19"/>
  </w:num>
  <w:num w:numId="69">
    <w:abstractNumId w:val="44"/>
  </w:num>
  <w:num w:numId="70">
    <w:abstractNumId w:val="60"/>
  </w:num>
  <w:num w:numId="71">
    <w:abstractNumId w:val="45"/>
  </w:num>
  <w:num w:numId="72">
    <w:abstractNumId w:val="15"/>
  </w:num>
  <w:num w:numId="73">
    <w:abstractNumId w:val="2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FIT HYUSEINOV GOLEV">
    <w15:presenceInfo w15:providerId="None" w15:userId="TAFIT HYUSEINOV GOL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B2B"/>
    <w:rsid w:val="000014F2"/>
    <w:rsid w:val="00006863"/>
    <w:rsid w:val="00011CF2"/>
    <w:rsid w:val="00015F20"/>
    <w:rsid w:val="0002053F"/>
    <w:rsid w:val="00036562"/>
    <w:rsid w:val="00047378"/>
    <w:rsid w:val="00052820"/>
    <w:rsid w:val="00052C72"/>
    <w:rsid w:val="00054981"/>
    <w:rsid w:val="0006018D"/>
    <w:rsid w:val="00060F50"/>
    <w:rsid w:val="000616DB"/>
    <w:rsid w:val="00061927"/>
    <w:rsid w:val="00061ECF"/>
    <w:rsid w:val="00062569"/>
    <w:rsid w:val="0007046F"/>
    <w:rsid w:val="00074419"/>
    <w:rsid w:val="00081F7E"/>
    <w:rsid w:val="00085C27"/>
    <w:rsid w:val="00087C79"/>
    <w:rsid w:val="00092655"/>
    <w:rsid w:val="000941AF"/>
    <w:rsid w:val="000A1076"/>
    <w:rsid w:val="000A594D"/>
    <w:rsid w:val="000B7F54"/>
    <w:rsid w:val="000C2A0C"/>
    <w:rsid w:val="000C7117"/>
    <w:rsid w:val="000D236D"/>
    <w:rsid w:val="000D62EC"/>
    <w:rsid w:val="000D64B5"/>
    <w:rsid w:val="000D6991"/>
    <w:rsid w:val="000E50AF"/>
    <w:rsid w:val="000E7112"/>
    <w:rsid w:val="000F6DE7"/>
    <w:rsid w:val="00100772"/>
    <w:rsid w:val="001027D4"/>
    <w:rsid w:val="001053C2"/>
    <w:rsid w:val="00106AAD"/>
    <w:rsid w:val="00125B4C"/>
    <w:rsid w:val="00133276"/>
    <w:rsid w:val="00144FB1"/>
    <w:rsid w:val="00145003"/>
    <w:rsid w:val="00147FDD"/>
    <w:rsid w:val="00151FB5"/>
    <w:rsid w:val="00156534"/>
    <w:rsid w:val="00157E9E"/>
    <w:rsid w:val="0016553A"/>
    <w:rsid w:val="00171C14"/>
    <w:rsid w:val="00175069"/>
    <w:rsid w:val="00175707"/>
    <w:rsid w:val="00181F0B"/>
    <w:rsid w:val="0019169F"/>
    <w:rsid w:val="00191A26"/>
    <w:rsid w:val="00193C8D"/>
    <w:rsid w:val="00196E46"/>
    <w:rsid w:val="001A0BFC"/>
    <w:rsid w:val="001A636D"/>
    <w:rsid w:val="001A6B8B"/>
    <w:rsid w:val="001A77E4"/>
    <w:rsid w:val="001B51CE"/>
    <w:rsid w:val="001C027A"/>
    <w:rsid w:val="001C127D"/>
    <w:rsid w:val="001C3BFB"/>
    <w:rsid w:val="001D0FE7"/>
    <w:rsid w:val="001F0E95"/>
    <w:rsid w:val="001F429A"/>
    <w:rsid w:val="00206032"/>
    <w:rsid w:val="00207CC9"/>
    <w:rsid w:val="00212246"/>
    <w:rsid w:val="00237C83"/>
    <w:rsid w:val="002454B8"/>
    <w:rsid w:val="002565E2"/>
    <w:rsid w:val="00257601"/>
    <w:rsid w:val="0026677E"/>
    <w:rsid w:val="00273115"/>
    <w:rsid w:val="00276DC6"/>
    <w:rsid w:val="002813DA"/>
    <w:rsid w:val="0028340F"/>
    <w:rsid w:val="00297D27"/>
    <w:rsid w:val="002A098A"/>
    <w:rsid w:val="002A5B56"/>
    <w:rsid w:val="002A5E93"/>
    <w:rsid w:val="002A7166"/>
    <w:rsid w:val="002A72D6"/>
    <w:rsid w:val="002B612C"/>
    <w:rsid w:val="002C2E6E"/>
    <w:rsid w:val="002D0F1E"/>
    <w:rsid w:val="002D7BE7"/>
    <w:rsid w:val="002E27E7"/>
    <w:rsid w:val="00304F0D"/>
    <w:rsid w:val="00310818"/>
    <w:rsid w:val="00311F57"/>
    <w:rsid w:val="0031262A"/>
    <w:rsid w:val="00312FD8"/>
    <w:rsid w:val="00320368"/>
    <w:rsid w:val="003210EB"/>
    <w:rsid w:val="0032530B"/>
    <w:rsid w:val="0032534D"/>
    <w:rsid w:val="00333F41"/>
    <w:rsid w:val="00347CE0"/>
    <w:rsid w:val="00360957"/>
    <w:rsid w:val="00361EB8"/>
    <w:rsid w:val="00365B01"/>
    <w:rsid w:val="00366644"/>
    <w:rsid w:val="003666A1"/>
    <w:rsid w:val="00370BB9"/>
    <w:rsid w:val="00376D45"/>
    <w:rsid w:val="003816B3"/>
    <w:rsid w:val="003940B9"/>
    <w:rsid w:val="00397A60"/>
    <w:rsid w:val="003A209A"/>
    <w:rsid w:val="003A7382"/>
    <w:rsid w:val="003A7D19"/>
    <w:rsid w:val="003A7F1E"/>
    <w:rsid w:val="003B179A"/>
    <w:rsid w:val="003B5E27"/>
    <w:rsid w:val="003C2070"/>
    <w:rsid w:val="003D2A3B"/>
    <w:rsid w:val="003D3121"/>
    <w:rsid w:val="003D7E4F"/>
    <w:rsid w:val="003E4B30"/>
    <w:rsid w:val="003E5610"/>
    <w:rsid w:val="003F26B5"/>
    <w:rsid w:val="003F408F"/>
    <w:rsid w:val="003F484E"/>
    <w:rsid w:val="003F62EE"/>
    <w:rsid w:val="00400BF6"/>
    <w:rsid w:val="0040150B"/>
    <w:rsid w:val="004022CF"/>
    <w:rsid w:val="004030E2"/>
    <w:rsid w:val="00404251"/>
    <w:rsid w:val="00412350"/>
    <w:rsid w:val="00412A0F"/>
    <w:rsid w:val="004130FC"/>
    <w:rsid w:val="004221F8"/>
    <w:rsid w:val="00427BC0"/>
    <w:rsid w:val="0043020F"/>
    <w:rsid w:val="004327B5"/>
    <w:rsid w:val="00433566"/>
    <w:rsid w:val="00433DC9"/>
    <w:rsid w:val="00444781"/>
    <w:rsid w:val="00451320"/>
    <w:rsid w:val="00452D63"/>
    <w:rsid w:val="004539D7"/>
    <w:rsid w:val="00454A11"/>
    <w:rsid w:val="00455C95"/>
    <w:rsid w:val="00457462"/>
    <w:rsid w:val="00460342"/>
    <w:rsid w:val="00460819"/>
    <w:rsid w:val="004708D6"/>
    <w:rsid w:val="00483B61"/>
    <w:rsid w:val="00486A52"/>
    <w:rsid w:val="00495793"/>
    <w:rsid w:val="004A1418"/>
    <w:rsid w:val="004A55A0"/>
    <w:rsid w:val="004A6A4D"/>
    <w:rsid w:val="004B7E1A"/>
    <w:rsid w:val="004C0F48"/>
    <w:rsid w:val="004C1F46"/>
    <w:rsid w:val="004C3602"/>
    <w:rsid w:val="004C5347"/>
    <w:rsid w:val="004C5F17"/>
    <w:rsid w:val="004C6082"/>
    <w:rsid w:val="004C635E"/>
    <w:rsid w:val="004D0ADB"/>
    <w:rsid w:val="004D3569"/>
    <w:rsid w:val="004D3F6E"/>
    <w:rsid w:val="004D4AC7"/>
    <w:rsid w:val="004E3E23"/>
    <w:rsid w:val="004F1C2E"/>
    <w:rsid w:val="00503486"/>
    <w:rsid w:val="00506536"/>
    <w:rsid w:val="00507A84"/>
    <w:rsid w:val="0051432B"/>
    <w:rsid w:val="0052584A"/>
    <w:rsid w:val="005261F8"/>
    <w:rsid w:val="005307EA"/>
    <w:rsid w:val="005356F1"/>
    <w:rsid w:val="005427FD"/>
    <w:rsid w:val="00542E60"/>
    <w:rsid w:val="00554CCE"/>
    <w:rsid w:val="00557A14"/>
    <w:rsid w:val="005618FC"/>
    <w:rsid w:val="00561B14"/>
    <w:rsid w:val="00564866"/>
    <w:rsid w:val="005671A0"/>
    <w:rsid w:val="00571FDD"/>
    <w:rsid w:val="00572186"/>
    <w:rsid w:val="00572BE4"/>
    <w:rsid w:val="00576906"/>
    <w:rsid w:val="005816EF"/>
    <w:rsid w:val="00582638"/>
    <w:rsid w:val="0058520F"/>
    <w:rsid w:val="00593618"/>
    <w:rsid w:val="00597E6E"/>
    <w:rsid w:val="005A0480"/>
    <w:rsid w:val="005A1974"/>
    <w:rsid w:val="005A3BF1"/>
    <w:rsid w:val="005A50BD"/>
    <w:rsid w:val="005D5089"/>
    <w:rsid w:val="005D7D4D"/>
    <w:rsid w:val="00604D30"/>
    <w:rsid w:val="00606100"/>
    <w:rsid w:val="00607E52"/>
    <w:rsid w:val="00611769"/>
    <w:rsid w:val="006155FA"/>
    <w:rsid w:val="00617086"/>
    <w:rsid w:val="00617E2E"/>
    <w:rsid w:val="0062303B"/>
    <w:rsid w:val="0062372C"/>
    <w:rsid w:val="00632701"/>
    <w:rsid w:val="00632F93"/>
    <w:rsid w:val="00634406"/>
    <w:rsid w:val="006448EE"/>
    <w:rsid w:val="00652A5D"/>
    <w:rsid w:val="00661CB6"/>
    <w:rsid w:val="00672974"/>
    <w:rsid w:val="0067301C"/>
    <w:rsid w:val="0068081E"/>
    <w:rsid w:val="00680FE5"/>
    <w:rsid w:val="00682950"/>
    <w:rsid w:val="006853A1"/>
    <w:rsid w:val="006903E3"/>
    <w:rsid w:val="00690D3A"/>
    <w:rsid w:val="006914E2"/>
    <w:rsid w:val="00691C9E"/>
    <w:rsid w:val="006A5F63"/>
    <w:rsid w:val="006B21E7"/>
    <w:rsid w:val="006B50EE"/>
    <w:rsid w:val="006B6188"/>
    <w:rsid w:val="006C2D6D"/>
    <w:rsid w:val="006D0751"/>
    <w:rsid w:val="006D194F"/>
    <w:rsid w:val="006D4F32"/>
    <w:rsid w:val="006D761D"/>
    <w:rsid w:val="006E590B"/>
    <w:rsid w:val="006E6577"/>
    <w:rsid w:val="006F1399"/>
    <w:rsid w:val="00703993"/>
    <w:rsid w:val="00703AE2"/>
    <w:rsid w:val="00706B7E"/>
    <w:rsid w:val="00713695"/>
    <w:rsid w:val="00715B3F"/>
    <w:rsid w:val="00716DAC"/>
    <w:rsid w:val="007308DA"/>
    <w:rsid w:val="00740A69"/>
    <w:rsid w:val="00750DD4"/>
    <w:rsid w:val="00753B38"/>
    <w:rsid w:val="00753D85"/>
    <w:rsid w:val="0075637C"/>
    <w:rsid w:val="00761FD4"/>
    <w:rsid w:val="00762309"/>
    <w:rsid w:val="00766367"/>
    <w:rsid w:val="00781150"/>
    <w:rsid w:val="00782E92"/>
    <w:rsid w:val="00783EF5"/>
    <w:rsid w:val="00784C6D"/>
    <w:rsid w:val="00786DD0"/>
    <w:rsid w:val="00797D11"/>
    <w:rsid w:val="007A403F"/>
    <w:rsid w:val="007C19E5"/>
    <w:rsid w:val="007D6F1F"/>
    <w:rsid w:val="007D7AD9"/>
    <w:rsid w:val="007E0C25"/>
    <w:rsid w:val="007E46D2"/>
    <w:rsid w:val="007F3C5A"/>
    <w:rsid w:val="007F6A90"/>
    <w:rsid w:val="00800461"/>
    <w:rsid w:val="00803EDD"/>
    <w:rsid w:val="00810873"/>
    <w:rsid w:val="00812D87"/>
    <w:rsid w:val="00816435"/>
    <w:rsid w:val="00820CE8"/>
    <w:rsid w:val="00821DD9"/>
    <w:rsid w:val="00825A5A"/>
    <w:rsid w:val="00840683"/>
    <w:rsid w:val="0085152B"/>
    <w:rsid w:val="00860020"/>
    <w:rsid w:val="00862E54"/>
    <w:rsid w:val="008636F7"/>
    <w:rsid w:val="008675A5"/>
    <w:rsid w:val="00872174"/>
    <w:rsid w:val="008722F8"/>
    <w:rsid w:val="00873573"/>
    <w:rsid w:val="00874685"/>
    <w:rsid w:val="00877C72"/>
    <w:rsid w:val="008A11EC"/>
    <w:rsid w:val="008A2460"/>
    <w:rsid w:val="008A3D91"/>
    <w:rsid w:val="008B0642"/>
    <w:rsid w:val="008B06C0"/>
    <w:rsid w:val="008B3218"/>
    <w:rsid w:val="008B37CF"/>
    <w:rsid w:val="008C17E2"/>
    <w:rsid w:val="008C2E1E"/>
    <w:rsid w:val="008D10BC"/>
    <w:rsid w:val="008E0DB3"/>
    <w:rsid w:val="008E1425"/>
    <w:rsid w:val="008E4031"/>
    <w:rsid w:val="008E4A7A"/>
    <w:rsid w:val="008E7C01"/>
    <w:rsid w:val="008F028F"/>
    <w:rsid w:val="008F1492"/>
    <w:rsid w:val="008F4FB8"/>
    <w:rsid w:val="00904525"/>
    <w:rsid w:val="00910E7B"/>
    <w:rsid w:val="00913F4D"/>
    <w:rsid w:val="00916A9B"/>
    <w:rsid w:val="009170CB"/>
    <w:rsid w:val="00933824"/>
    <w:rsid w:val="0094081B"/>
    <w:rsid w:val="00945914"/>
    <w:rsid w:val="00957D5F"/>
    <w:rsid w:val="00963334"/>
    <w:rsid w:val="0097603B"/>
    <w:rsid w:val="00976F53"/>
    <w:rsid w:val="00977323"/>
    <w:rsid w:val="00985EFC"/>
    <w:rsid w:val="00991567"/>
    <w:rsid w:val="009932AC"/>
    <w:rsid w:val="009A66DF"/>
    <w:rsid w:val="009A7667"/>
    <w:rsid w:val="009B1F39"/>
    <w:rsid w:val="009C0400"/>
    <w:rsid w:val="009C2BDC"/>
    <w:rsid w:val="009C411E"/>
    <w:rsid w:val="009C5B07"/>
    <w:rsid w:val="009C61B0"/>
    <w:rsid w:val="009D2FF5"/>
    <w:rsid w:val="009D56E4"/>
    <w:rsid w:val="009E0D7A"/>
    <w:rsid w:val="009E1077"/>
    <w:rsid w:val="009E159A"/>
    <w:rsid w:val="009F3082"/>
    <w:rsid w:val="009F4E6C"/>
    <w:rsid w:val="009F79DA"/>
    <w:rsid w:val="00A056D2"/>
    <w:rsid w:val="00A12172"/>
    <w:rsid w:val="00A27E78"/>
    <w:rsid w:val="00A34AC8"/>
    <w:rsid w:val="00A40A76"/>
    <w:rsid w:val="00A422EF"/>
    <w:rsid w:val="00A5302C"/>
    <w:rsid w:val="00A61D3E"/>
    <w:rsid w:val="00A63455"/>
    <w:rsid w:val="00A6734A"/>
    <w:rsid w:val="00A72552"/>
    <w:rsid w:val="00A74E60"/>
    <w:rsid w:val="00A76197"/>
    <w:rsid w:val="00A8369B"/>
    <w:rsid w:val="00A8601C"/>
    <w:rsid w:val="00A86B5D"/>
    <w:rsid w:val="00A8737D"/>
    <w:rsid w:val="00A959F9"/>
    <w:rsid w:val="00AA059F"/>
    <w:rsid w:val="00AA2076"/>
    <w:rsid w:val="00AA50B2"/>
    <w:rsid w:val="00AA5A4B"/>
    <w:rsid w:val="00AB6F16"/>
    <w:rsid w:val="00AC2CDF"/>
    <w:rsid w:val="00AD39F4"/>
    <w:rsid w:val="00AD5350"/>
    <w:rsid w:val="00AD5E77"/>
    <w:rsid w:val="00AE08EA"/>
    <w:rsid w:val="00AE7DE3"/>
    <w:rsid w:val="00AF47FF"/>
    <w:rsid w:val="00AF4CAB"/>
    <w:rsid w:val="00B03AA6"/>
    <w:rsid w:val="00B0595C"/>
    <w:rsid w:val="00B06B66"/>
    <w:rsid w:val="00B1535D"/>
    <w:rsid w:val="00B1615B"/>
    <w:rsid w:val="00B358DD"/>
    <w:rsid w:val="00B35ABD"/>
    <w:rsid w:val="00B36522"/>
    <w:rsid w:val="00B37A06"/>
    <w:rsid w:val="00B614E9"/>
    <w:rsid w:val="00B64DDA"/>
    <w:rsid w:val="00B75DC1"/>
    <w:rsid w:val="00B8599A"/>
    <w:rsid w:val="00B866FF"/>
    <w:rsid w:val="00B9749E"/>
    <w:rsid w:val="00BA15C4"/>
    <w:rsid w:val="00BB4458"/>
    <w:rsid w:val="00BB450B"/>
    <w:rsid w:val="00BB5613"/>
    <w:rsid w:val="00BC63AA"/>
    <w:rsid w:val="00BD1114"/>
    <w:rsid w:val="00BD2B5A"/>
    <w:rsid w:val="00BD4D7F"/>
    <w:rsid w:val="00BD55CA"/>
    <w:rsid w:val="00BE353D"/>
    <w:rsid w:val="00BE364D"/>
    <w:rsid w:val="00BF2A21"/>
    <w:rsid w:val="00BF2A7D"/>
    <w:rsid w:val="00BF5958"/>
    <w:rsid w:val="00BF5B70"/>
    <w:rsid w:val="00C04C31"/>
    <w:rsid w:val="00C07343"/>
    <w:rsid w:val="00C1171D"/>
    <w:rsid w:val="00C1412E"/>
    <w:rsid w:val="00C143FF"/>
    <w:rsid w:val="00C14C0A"/>
    <w:rsid w:val="00C21699"/>
    <w:rsid w:val="00C2278D"/>
    <w:rsid w:val="00C45290"/>
    <w:rsid w:val="00C50316"/>
    <w:rsid w:val="00C51EDF"/>
    <w:rsid w:val="00C55833"/>
    <w:rsid w:val="00C60A76"/>
    <w:rsid w:val="00C635D2"/>
    <w:rsid w:val="00C648DA"/>
    <w:rsid w:val="00C70F2D"/>
    <w:rsid w:val="00C77409"/>
    <w:rsid w:val="00C834C7"/>
    <w:rsid w:val="00C84380"/>
    <w:rsid w:val="00C90549"/>
    <w:rsid w:val="00C927F5"/>
    <w:rsid w:val="00C93834"/>
    <w:rsid w:val="00CA2F98"/>
    <w:rsid w:val="00CA3435"/>
    <w:rsid w:val="00CA54EE"/>
    <w:rsid w:val="00CB62D8"/>
    <w:rsid w:val="00CB6B96"/>
    <w:rsid w:val="00CD1C06"/>
    <w:rsid w:val="00CE131B"/>
    <w:rsid w:val="00CE2417"/>
    <w:rsid w:val="00CF0AB1"/>
    <w:rsid w:val="00D1400C"/>
    <w:rsid w:val="00D22857"/>
    <w:rsid w:val="00D330C0"/>
    <w:rsid w:val="00D36FBD"/>
    <w:rsid w:val="00D40AFC"/>
    <w:rsid w:val="00D46CDC"/>
    <w:rsid w:val="00D50A08"/>
    <w:rsid w:val="00D53977"/>
    <w:rsid w:val="00D55B8B"/>
    <w:rsid w:val="00D60992"/>
    <w:rsid w:val="00D60B08"/>
    <w:rsid w:val="00D630E0"/>
    <w:rsid w:val="00D76A71"/>
    <w:rsid w:val="00D773A7"/>
    <w:rsid w:val="00D82F32"/>
    <w:rsid w:val="00D86608"/>
    <w:rsid w:val="00D94B94"/>
    <w:rsid w:val="00DA63B7"/>
    <w:rsid w:val="00DB113F"/>
    <w:rsid w:val="00DB146E"/>
    <w:rsid w:val="00DB6337"/>
    <w:rsid w:val="00DC3F61"/>
    <w:rsid w:val="00DD153B"/>
    <w:rsid w:val="00DD5ABB"/>
    <w:rsid w:val="00DD7922"/>
    <w:rsid w:val="00DD79A7"/>
    <w:rsid w:val="00DE091B"/>
    <w:rsid w:val="00DE0FCD"/>
    <w:rsid w:val="00DE64F9"/>
    <w:rsid w:val="00E0036A"/>
    <w:rsid w:val="00E1515B"/>
    <w:rsid w:val="00E2078D"/>
    <w:rsid w:val="00E330AA"/>
    <w:rsid w:val="00E40CE1"/>
    <w:rsid w:val="00E418B0"/>
    <w:rsid w:val="00E50FA6"/>
    <w:rsid w:val="00E62B1A"/>
    <w:rsid w:val="00E67703"/>
    <w:rsid w:val="00E76622"/>
    <w:rsid w:val="00E768CD"/>
    <w:rsid w:val="00E840FA"/>
    <w:rsid w:val="00EA09E2"/>
    <w:rsid w:val="00EA2576"/>
    <w:rsid w:val="00EA687A"/>
    <w:rsid w:val="00EB2A3B"/>
    <w:rsid w:val="00EB3DEC"/>
    <w:rsid w:val="00EC35D9"/>
    <w:rsid w:val="00EC77CA"/>
    <w:rsid w:val="00ED0D7E"/>
    <w:rsid w:val="00ED3EAC"/>
    <w:rsid w:val="00ED4598"/>
    <w:rsid w:val="00EE083F"/>
    <w:rsid w:val="00EE7AB2"/>
    <w:rsid w:val="00EE7DB5"/>
    <w:rsid w:val="00EF70ED"/>
    <w:rsid w:val="00F05B53"/>
    <w:rsid w:val="00F10985"/>
    <w:rsid w:val="00F13106"/>
    <w:rsid w:val="00F21C93"/>
    <w:rsid w:val="00F24405"/>
    <w:rsid w:val="00F263EF"/>
    <w:rsid w:val="00F30667"/>
    <w:rsid w:val="00F3093F"/>
    <w:rsid w:val="00F32D5B"/>
    <w:rsid w:val="00F55F15"/>
    <w:rsid w:val="00F70B2B"/>
    <w:rsid w:val="00F72752"/>
    <w:rsid w:val="00F72BBB"/>
    <w:rsid w:val="00F7367D"/>
    <w:rsid w:val="00F76257"/>
    <w:rsid w:val="00F76E41"/>
    <w:rsid w:val="00F82BBA"/>
    <w:rsid w:val="00F82C7C"/>
    <w:rsid w:val="00F83F02"/>
    <w:rsid w:val="00F84DBD"/>
    <w:rsid w:val="00F87FF4"/>
    <w:rsid w:val="00F90389"/>
    <w:rsid w:val="00F96B04"/>
    <w:rsid w:val="00F97330"/>
    <w:rsid w:val="00FA3188"/>
    <w:rsid w:val="00FA4968"/>
    <w:rsid w:val="00FA4D9C"/>
    <w:rsid w:val="00FA6216"/>
    <w:rsid w:val="00FA6441"/>
    <w:rsid w:val="00FB3B58"/>
    <w:rsid w:val="00FC1476"/>
    <w:rsid w:val="00FC5635"/>
    <w:rsid w:val="00FD5E13"/>
    <w:rsid w:val="00FD67A9"/>
    <w:rsid w:val="00FD68E2"/>
    <w:rsid w:val="00FD6CF2"/>
    <w:rsid w:val="00FD7533"/>
    <w:rsid w:val="00FE3156"/>
    <w:rsid w:val="00FE627F"/>
    <w:rsid w:val="00FF1EC3"/>
    <w:rsid w:val="00FF4D6A"/>
    <w:rsid w:val="00FF7B8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2B1FE"/>
  <w15:chartTrackingRefBased/>
  <w15:docId w15:val="{9F5831C7-283C-41ED-8071-5F47C0A07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CE8"/>
  </w:style>
  <w:style w:type="paragraph" w:styleId="Heading1">
    <w:name w:val="heading 1"/>
    <w:basedOn w:val="Normal"/>
    <w:next w:val="Normal"/>
    <w:link w:val="Heading1Char"/>
    <w:uiPriority w:val="9"/>
    <w:qFormat/>
    <w:rsid w:val="008406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08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5152B"/>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68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840683"/>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460342"/>
    <w:pPr>
      <w:tabs>
        <w:tab w:val="left" w:pos="426"/>
        <w:tab w:val="left" w:pos="1429"/>
        <w:tab w:val="right" w:leader="dot" w:pos="9488"/>
      </w:tabs>
      <w:spacing w:after="100" w:line="276" w:lineRule="auto"/>
      <w:ind w:left="709"/>
      <w:pPrChange w:id="0" w:author="TAFIT HYUSEINOV GOLEV" w:date="2022-08-24T10:34:00Z">
        <w:pPr>
          <w:tabs>
            <w:tab w:val="left" w:pos="426"/>
            <w:tab w:val="right" w:leader="dot" w:pos="9488"/>
          </w:tabs>
          <w:spacing w:after="100" w:line="276" w:lineRule="auto"/>
          <w:ind w:firstLine="709"/>
        </w:pPr>
      </w:pPrChange>
    </w:pPr>
    <w:rPr>
      <w:lang w:eastAsia="bg-BG"/>
      <w:rPrChange w:id="0" w:author="TAFIT HYUSEINOV GOLEV" w:date="2022-08-24T10:34:00Z">
        <w:rPr>
          <w:rFonts w:asciiTheme="minorHAnsi" w:eastAsiaTheme="minorHAnsi" w:hAnsiTheme="minorHAnsi" w:cstheme="minorBidi"/>
          <w:sz w:val="22"/>
          <w:szCs w:val="22"/>
          <w:lang w:val="bg-BG" w:eastAsia="bg-BG" w:bidi="ar-SA"/>
        </w:rPr>
      </w:rPrChange>
    </w:rPr>
  </w:style>
  <w:style w:type="paragraph" w:styleId="TOC2">
    <w:name w:val="toc 2"/>
    <w:basedOn w:val="Normal"/>
    <w:next w:val="Normal"/>
    <w:autoRedefine/>
    <w:uiPriority w:val="39"/>
    <w:unhideWhenUsed/>
    <w:rsid w:val="001A77E4"/>
    <w:pPr>
      <w:tabs>
        <w:tab w:val="left" w:pos="284"/>
        <w:tab w:val="left" w:pos="1320"/>
        <w:tab w:val="right" w:leader="dot" w:pos="9488"/>
      </w:tabs>
      <w:spacing w:after="100" w:line="276" w:lineRule="auto"/>
      <w:ind w:left="709"/>
      <w:pPrChange w:id="1" w:author="TAFIT HYUSEINOV GOLEV" w:date="2022-08-24T10:37:00Z">
        <w:pPr>
          <w:tabs>
            <w:tab w:val="left" w:pos="284"/>
            <w:tab w:val="right" w:leader="dot" w:pos="9488"/>
          </w:tabs>
          <w:spacing w:after="100" w:line="276" w:lineRule="auto"/>
          <w:ind w:left="284" w:hanging="284"/>
        </w:pPr>
      </w:pPrChange>
    </w:pPr>
    <w:rPr>
      <w:lang w:eastAsia="bg-BG"/>
      <w:rPrChange w:id="1" w:author="TAFIT HYUSEINOV GOLEV" w:date="2022-08-24T10:37:00Z">
        <w:rPr>
          <w:rFonts w:asciiTheme="minorHAnsi" w:eastAsiaTheme="minorHAnsi" w:hAnsiTheme="minorHAnsi" w:cstheme="minorBidi"/>
          <w:sz w:val="22"/>
          <w:szCs w:val="22"/>
          <w:lang w:val="bg-BG" w:eastAsia="bg-BG" w:bidi="ar-SA"/>
        </w:rPr>
      </w:rPrChange>
    </w:rPr>
  </w:style>
  <w:style w:type="paragraph" w:styleId="TOC3">
    <w:name w:val="toc 3"/>
    <w:basedOn w:val="Normal"/>
    <w:next w:val="Normal"/>
    <w:autoRedefine/>
    <w:uiPriority w:val="39"/>
    <w:unhideWhenUsed/>
    <w:rsid w:val="001A77E4"/>
    <w:pPr>
      <w:tabs>
        <w:tab w:val="left" w:pos="1134"/>
        <w:tab w:val="right" w:leader="dot" w:pos="9488"/>
      </w:tabs>
      <w:spacing w:after="100" w:line="276" w:lineRule="auto"/>
      <w:jc w:val="both"/>
      <w:pPrChange w:id="2" w:author="TAFIT HYUSEINOV GOLEV" w:date="2022-08-24T10:37:00Z">
        <w:pPr>
          <w:tabs>
            <w:tab w:val="left" w:pos="1134"/>
            <w:tab w:val="right" w:leader="dot" w:pos="9488"/>
          </w:tabs>
          <w:spacing w:after="100" w:line="276" w:lineRule="auto"/>
          <w:ind w:left="993" w:hanging="993"/>
        </w:pPr>
      </w:pPrChange>
    </w:pPr>
    <w:rPr>
      <w:lang w:eastAsia="bg-BG"/>
      <w:rPrChange w:id="2" w:author="TAFIT HYUSEINOV GOLEV" w:date="2022-08-24T10:37:00Z">
        <w:rPr>
          <w:rFonts w:asciiTheme="minorHAnsi" w:eastAsiaTheme="minorHAnsi" w:hAnsiTheme="minorHAnsi" w:cstheme="minorBidi"/>
          <w:sz w:val="22"/>
          <w:szCs w:val="22"/>
          <w:lang w:val="bg-BG" w:eastAsia="bg-BG" w:bidi="ar-SA"/>
        </w:rPr>
      </w:rPrChange>
    </w:rPr>
  </w:style>
  <w:style w:type="character" w:styleId="Hyperlink">
    <w:name w:val="Hyperlink"/>
    <w:basedOn w:val="DefaultParagraphFont"/>
    <w:uiPriority w:val="99"/>
    <w:unhideWhenUsed/>
    <w:rsid w:val="00840683"/>
    <w:rPr>
      <w:color w:val="0563C1" w:themeColor="hyperlink"/>
      <w:u w:val="single"/>
    </w:rPr>
  </w:style>
  <w:style w:type="paragraph" w:styleId="Header">
    <w:name w:val="header"/>
    <w:basedOn w:val="Normal"/>
    <w:link w:val="HeaderChar"/>
    <w:uiPriority w:val="99"/>
    <w:unhideWhenUsed/>
    <w:rsid w:val="00C51E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1EDF"/>
  </w:style>
  <w:style w:type="paragraph" w:styleId="Footer">
    <w:name w:val="footer"/>
    <w:basedOn w:val="Normal"/>
    <w:link w:val="FooterChar"/>
    <w:uiPriority w:val="99"/>
    <w:unhideWhenUsed/>
    <w:rsid w:val="00C51E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1EDF"/>
  </w:style>
  <w:style w:type="character" w:customStyle="1" w:styleId="Heading2Char">
    <w:name w:val="Heading 2 Char"/>
    <w:basedOn w:val="DefaultParagraphFont"/>
    <w:link w:val="Heading2"/>
    <w:uiPriority w:val="9"/>
    <w:rsid w:val="00EE083F"/>
    <w:rPr>
      <w:rFonts w:asciiTheme="majorHAnsi" w:eastAsiaTheme="majorEastAsia" w:hAnsiTheme="majorHAnsi" w:cstheme="majorBidi"/>
      <w:color w:val="2E74B5" w:themeColor="accent1" w:themeShade="BF"/>
      <w:sz w:val="26"/>
      <w:szCs w:val="26"/>
    </w:rPr>
  </w:style>
  <w:style w:type="paragraph" w:styleId="ListParagraph">
    <w:name w:val="List Paragraph"/>
    <w:aliases w:val="Yellow Bullet,Normal bullet 2,List Paragraph (numbered (a)),Bullets,List Paragraph Char Char Char,Use Case List Paragraph,List Paragraph2,Main numbered paragraph,Bullet paras,Colorful List - Accent 11,Text,Citation List,References,2"/>
    <w:basedOn w:val="Normal"/>
    <w:link w:val="ListParagraphChar"/>
    <w:uiPriority w:val="34"/>
    <w:qFormat/>
    <w:rsid w:val="00100772"/>
    <w:pPr>
      <w:ind w:left="720"/>
      <w:contextualSpacing/>
    </w:pPr>
  </w:style>
  <w:style w:type="character" w:customStyle="1" w:styleId="Heading3Char">
    <w:name w:val="Heading 3 Char"/>
    <w:basedOn w:val="DefaultParagraphFont"/>
    <w:link w:val="Heading3"/>
    <w:uiPriority w:val="9"/>
    <w:rsid w:val="0085152B"/>
    <w:rPr>
      <w:rFonts w:asciiTheme="majorHAnsi" w:eastAsiaTheme="majorEastAsia" w:hAnsiTheme="majorHAnsi" w:cstheme="majorBidi"/>
      <w:color w:val="1F4D78" w:themeColor="accent1" w:themeShade="7F"/>
      <w:sz w:val="24"/>
      <w:szCs w:val="24"/>
      <w:lang w:val="en-US"/>
    </w:rPr>
  </w:style>
  <w:style w:type="table" w:customStyle="1" w:styleId="TableGrid21">
    <w:name w:val="Table Grid21"/>
    <w:basedOn w:val="TableNormal"/>
    <w:next w:val="TableGrid"/>
    <w:rsid w:val="0085152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Yellow Bullet Char,Normal bullet 2 Char,List Paragraph (numbered (a)) Char,Bullets Char,List Paragraph Char Char Char Char,Use Case List Paragraph Char,List Paragraph2 Char,Main numbered paragraph Char,Bullet paras Char,Text Char"/>
    <w:link w:val="ListParagraph"/>
    <w:uiPriority w:val="34"/>
    <w:qFormat/>
    <w:rsid w:val="0085152B"/>
  </w:style>
  <w:style w:type="table" w:styleId="TableGrid">
    <w:name w:val="Table Grid"/>
    <w:basedOn w:val="TableNormal"/>
    <w:rsid w:val="0085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medocreference1">
    <w:name w:val="samedocreference1"/>
    <w:basedOn w:val="DefaultParagraphFont"/>
    <w:rsid w:val="004D0ADB"/>
    <w:rPr>
      <w:i w:val="0"/>
      <w:iCs w:val="0"/>
      <w:color w:val="8B0000"/>
      <w:u w:val="single"/>
    </w:rPr>
  </w:style>
  <w:style w:type="paragraph" w:styleId="BalloonText">
    <w:name w:val="Balloon Text"/>
    <w:basedOn w:val="Normal"/>
    <w:link w:val="BalloonTextChar"/>
    <w:uiPriority w:val="99"/>
    <w:semiHidden/>
    <w:unhideWhenUsed/>
    <w:rsid w:val="009E1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077"/>
    <w:rPr>
      <w:rFonts w:ascii="Segoe UI" w:hAnsi="Segoe UI" w:cs="Segoe UI"/>
      <w:sz w:val="18"/>
      <w:szCs w:val="18"/>
    </w:rPr>
  </w:style>
  <w:style w:type="character" w:styleId="CommentReference">
    <w:name w:val="annotation reference"/>
    <w:basedOn w:val="DefaultParagraphFont"/>
    <w:uiPriority w:val="99"/>
    <w:semiHidden/>
    <w:unhideWhenUsed/>
    <w:rsid w:val="005356F1"/>
    <w:rPr>
      <w:sz w:val="16"/>
      <w:szCs w:val="16"/>
    </w:rPr>
  </w:style>
  <w:style w:type="paragraph" w:styleId="CommentText">
    <w:name w:val="annotation text"/>
    <w:basedOn w:val="Normal"/>
    <w:link w:val="CommentTextChar"/>
    <w:uiPriority w:val="99"/>
    <w:unhideWhenUsed/>
    <w:rsid w:val="005356F1"/>
    <w:pPr>
      <w:spacing w:line="240" w:lineRule="auto"/>
    </w:pPr>
    <w:rPr>
      <w:sz w:val="20"/>
      <w:szCs w:val="20"/>
    </w:rPr>
  </w:style>
  <w:style w:type="character" w:customStyle="1" w:styleId="CommentTextChar">
    <w:name w:val="Comment Text Char"/>
    <w:basedOn w:val="DefaultParagraphFont"/>
    <w:link w:val="CommentText"/>
    <w:uiPriority w:val="99"/>
    <w:rsid w:val="005356F1"/>
    <w:rPr>
      <w:sz w:val="20"/>
      <w:szCs w:val="20"/>
    </w:rPr>
  </w:style>
  <w:style w:type="paragraph" w:styleId="CommentSubject">
    <w:name w:val="annotation subject"/>
    <w:basedOn w:val="CommentText"/>
    <w:next w:val="CommentText"/>
    <w:link w:val="CommentSubjectChar"/>
    <w:uiPriority w:val="99"/>
    <w:semiHidden/>
    <w:unhideWhenUsed/>
    <w:rsid w:val="005356F1"/>
    <w:rPr>
      <w:b/>
      <w:bCs/>
    </w:rPr>
  </w:style>
  <w:style w:type="character" w:customStyle="1" w:styleId="CommentSubjectChar">
    <w:name w:val="Comment Subject Char"/>
    <w:basedOn w:val="CommentTextChar"/>
    <w:link w:val="CommentSubject"/>
    <w:uiPriority w:val="99"/>
    <w:semiHidden/>
    <w:rsid w:val="005356F1"/>
    <w:rPr>
      <w:b/>
      <w:bCs/>
      <w:sz w:val="20"/>
      <w:szCs w:val="20"/>
    </w:rPr>
  </w:style>
  <w:style w:type="paragraph" w:styleId="FootnoteText">
    <w:name w:val="footnote text"/>
    <w:basedOn w:val="Normal"/>
    <w:link w:val="FootnoteTextChar"/>
    <w:uiPriority w:val="99"/>
    <w:semiHidden/>
    <w:unhideWhenUsed/>
    <w:rsid w:val="00AA05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59F"/>
    <w:rPr>
      <w:sz w:val="20"/>
      <w:szCs w:val="20"/>
    </w:rPr>
  </w:style>
  <w:style w:type="character" w:styleId="FootnoteReference">
    <w:name w:val="footnote reference"/>
    <w:semiHidden/>
    <w:rsid w:val="00AA059F"/>
    <w:rPr>
      <w:vertAlign w:val="superscript"/>
    </w:rPr>
  </w:style>
  <w:style w:type="paragraph" w:customStyle="1" w:styleId="Text1">
    <w:name w:val="Text 1"/>
    <w:basedOn w:val="Normal"/>
    <w:rsid w:val="00C45290"/>
    <w:pPr>
      <w:spacing w:after="240" w:line="240" w:lineRule="auto"/>
      <w:ind w:left="482"/>
      <w:jc w:val="both"/>
    </w:pPr>
    <w:rPr>
      <w:rFonts w:ascii="Times New Roman" w:eastAsia="Times New Roman" w:hAnsi="Times New Roman" w:cs="Times New Roman"/>
      <w:sz w:val="24"/>
      <w:szCs w:val="20"/>
      <w:lang w:val="en-GB" w:eastAsia="en-GB"/>
    </w:rPr>
  </w:style>
  <w:style w:type="paragraph" w:customStyle="1" w:styleId="Text2">
    <w:name w:val="Text 2"/>
    <w:basedOn w:val="Normal"/>
    <w:rsid w:val="00C45290"/>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styleId="Revision">
    <w:name w:val="Revision"/>
    <w:hidden/>
    <w:uiPriority w:val="99"/>
    <w:semiHidden/>
    <w:rsid w:val="003253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9290">
      <w:bodyDiv w:val="1"/>
      <w:marLeft w:val="0"/>
      <w:marRight w:val="0"/>
      <w:marTop w:val="0"/>
      <w:marBottom w:val="0"/>
      <w:divBdr>
        <w:top w:val="none" w:sz="0" w:space="0" w:color="auto"/>
        <w:left w:val="none" w:sz="0" w:space="0" w:color="auto"/>
        <w:bottom w:val="none" w:sz="0" w:space="0" w:color="auto"/>
        <w:right w:val="none" w:sz="0" w:space="0" w:color="auto"/>
      </w:divBdr>
    </w:div>
    <w:div w:id="358316302">
      <w:bodyDiv w:val="1"/>
      <w:marLeft w:val="390"/>
      <w:marRight w:val="390"/>
      <w:marTop w:val="0"/>
      <w:marBottom w:val="0"/>
      <w:divBdr>
        <w:top w:val="none" w:sz="0" w:space="0" w:color="auto"/>
        <w:left w:val="none" w:sz="0" w:space="0" w:color="auto"/>
        <w:bottom w:val="none" w:sz="0" w:space="0" w:color="auto"/>
        <w:right w:val="none" w:sz="0" w:space="0" w:color="auto"/>
      </w:divBdr>
      <w:divsChild>
        <w:div w:id="941575387">
          <w:marLeft w:val="0"/>
          <w:marRight w:val="0"/>
          <w:marTop w:val="0"/>
          <w:marBottom w:val="0"/>
          <w:divBdr>
            <w:top w:val="none" w:sz="0" w:space="0" w:color="auto"/>
            <w:left w:val="none" w:sz="0" w:space="0" w:color="auto"/>
            <w:bottom w:val="none" w:sz="0" w:space="0" w:color="auto"/>
            <w:right w:val="none" w:sz="0" w:space="0" w:color="auto"/>
          </w:divBdr>
        </w:div>
      </w:divsChild>
    </w:div>
    <w:div w:id="423452243">
      <w:bodyDiv w:val="1"/>
      <w:marLeft w:val="0"/>
      <w:marRight w:val="0"/>
      <w:marTop w:val="0"/>
      <w:marBottom w:val="0"/>
      <w:divBdr>
        <w:top w:val="none" w:sz="0" w:space="0" w:color="auto"/>
        <w:left w:val="none" w:sz="0" w:space="0" w:color="auto"/>
        <w:bottom w:val="none" w:sz="0" w:space="0" w:color="auto"/>
        <w:right w:val="none" w:sz="0" w:space="0" w:color="auto"/>
      </w:divBdr>
    </w:div>
    <w:div w:id="707873861">
      <w:bodyDiv w:val="1"/>
      <w:marLeft w:val="390"/>
      <w:marRight w:val="390"/>
      <w:marTop w:val="0"/>
      <w:marBottom w:val="0"/>
      <w:divBdr>
        <w:top w:val="none" w:sz="0" w:space="0" w:color="auto"/>
        <w:left w:val="none" w:sz="0" w:space="0" w:color="auto"/>
        <w:bottom w:val="none" w:sz="0" w:space="0" w:color="auto"/>
        <w:right w:val="none" w:sz="0" w:space="0" w:color="auto"/>
      </w:divBdr>
      <w:divsChild>
        <w:div w:id="744031493">
          <w:marLeft w:val="0"/>
          <w:marRight w:val="0"/>
          <w:marTop w:val="0"/>
          <w:marBottom w:val="120"/>
          <w:divBdr>
            <w:top w:val="none" w:sz="0" w:space="0" w:color="auto"/>
            <w:left w:val="none" w:sz="0" w:space="0" w:color="auto"/>
            <w:bottom w:val="none" w:sz="0" w:space="0" w:color="auto"/>
            <w:right w:val="none" w:sz="0" w:space="0" w:color="auto"/>
          </w:divBdr>
          <w:divsChild>
            <w:div w:id="1419986286">
              <w:marLeft w:val="0"/>
              <w:marRight w:val="0"/>
              <w:marTop w:val="0"/>
              <w:marBottom w:val="0"/>
              <w:divBdr>
                <w:top w:val="none" w:sz="0" w:space="0" w:color="auto"/>
                <w:left w:val="none" w:sz="0" w:space="0" w:color="auto"/>
                <w:bottom w:val="none" w:sz="0" w:space="0" w:color="auto"/>
                <w:right w:val="none" w:sz="0" w:space="0" w:color="auto"/>
              </w:divBdr>
            </w:div>
            <w:div w:id="384184064">
              <w:marLeft w:val="0"/>
              <w:marRight w:val="0"/>
              <w:marTop w:val="0"/>
              <w:marBottom w:val="0"/>
              <w:divBdr>
                <w:top w:val="none" w:sz="0" w:space="0" w:color="auto"/>
                <w:left w:val="none" w:sz="0" w:space="0" w:color="auto"/>
                <w:bottom w:val="none" w:sz="0" w:space="0" w:color="auto"/>
                <w:right w:val="none" w:sz="0" w:space="0" w:color="auto"/>
              </w:divBdr>
            </w:div>
            <w:div w:id="502862069">
              <w:marLeft w:val="0"/>
              <w:marRight w:val="0"/>
              <w:marTop w:val="0"/>
              <w:marBottom w:val="0"/>
              <w:divBdr>
                <w:top w:val="none" w:sz="0" w:space="0" w:color="auto"/>
                <w:left w:val="none" w:sz="0" w:space="0" w:color="auto"/>
                <w:bottom w:val="none" w:sz="0" w:space="0" w:color="auto"/>
                <w:right w:val="none" w:sz="0" w:space="0" w:color="auto"/>
              </w:divBdr>
            </w:div>
            <w:div w:id="590361583">
              <w:marLeft w:val="0"/>
              <w:marRight w:val="0"/>
              <w:marTop w:val="0"/>
              <w:marBottom w:val="0"/>
              <w:divBdr>
                <w:top w:val="none" w:sz="0" w:space="0" w:color="auto"/>
                <w:left w:val="none" w:sz="0" w:space="0" w:color="auto"/>
                <w:bottom w:val="none" w:sz="0" w:space="0" w:color="auto"/>
                <w:right w:val="none" w:sz="0" w:space="0" w:color="auto"/>
              </w:divBdr>
            </w:div>
            <w:div w:id="2020307797">
              <w:marLeft w:val="0"/>
              <w:marRight w:val="0"/>
              <w:marTop w:val="0"/>
              <w:marBottom w:val="0"/>
              <w:divBdr>
                <w:top w:val="none" w:sz="0" w:space="0" w:color="auto"/>
                <w:left w:val="none" w:sz="0" w:space="0" w:color="auto"/>
                <w:bottom w:val="none" w:sz="0" w:space="0" w:color="auto"/>
                <w:right w:val="none" w:sz="0" w:space="0" w:color="auto"/>
              </w:divBdr>
            </w:div>
            <w:div w:id="475495241">
              <w:marLeft w:val="0"/>
              <w:marRight w:val="0"/>
              <w:marTop w:val="0"/>
              <w:marBottom w:val="0"/>
              <w:divBdr>
                <w:top w:val="none" w:sz="0" w:space="0" w:color="auto"/>
                <w:left w:val="none" w:sz="0" w:space="0" w:color="auto"/>
                <w:bottom w:val="none" w:sz="0" w:space="0" w:color="auto"/>
                <w:right w:val="none" w:sz="0" w:space="0" w:color="auto"/>
              </w:divBdr>
            </w:div>
            <w:div w:id="1323774444">
              <w:marLeft w:val="0"/>
              <w:marRight w:val="0"/>
              <w:marTop w:val="0"/>
              <w:marBottom w:val="0"/>
              <w:divBdr>
                <w:top w:val="none" w:sz="0" w:space="0" w:color="auto"/>
                <w:left w:val="none" w:sz="0" w:space="0" w:color="auto"/>
                <w:bottom w:val="none" w:sz="0" w:space="0" w:color="auto"/>
                <w:right w:val="none" w:sz="0" w:space="0" w:color="auto"/>
              </w:divBdr>
            </w:div>
            <w:div w:id="1080833619">
              <w:marLeft w:val="0"/>
              <w:marRight w:val="0"/>
              <w:marTop w:val="0"/>
              <w:marBottom w:val="0"/>
              <w:divBdr>
                <w:top w:val="none" w:sz="0" w:space="0" w:color="auto"/>
                <w:left w:val="none" w:sz="0" w:space="0" w:color="auto"/>
                <w:bottom w:val="none" w:sz="0" w:space="0" w:color="auto"/>
                <w:right w:val="none" w:sz="0" w:space="0" w:color="auto"/>
              </w:divBdr>
            </w:div>
            <w:div w:id="400447564">
              <w:marLeft w:val="0"/>
              <w:marRight w:val="0"/>
              <w:marTop w:val="0"/>
              <w:marBottom w:val="0"/>
              <w:divBdr>
                <w:top w:val="none" w:sz="0" w:space="0" w:color="auto"/>
                <w:left w:val="none" w:sz="0" w:space="0" w:color="auto"/>
                <w:bottom w:val="none" w:sz="0" w:space="0" w:color="auto"/>
                <w:right w:val="none" w:sz="0" w:space="0" w:color="auto"/>
              </w:divBdr>
            </w:div>
            <w:div w:id="20701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5941">
      <w:bodyDiv w:val="1"/>
      <w:marLeft w:val="390"/>
      <w:marRight w:val="390"/>
      <w:marTop w:val="0"/>
      <w:marBottom w:val="0"/>
      <w:divBdr>
        <w:top w:val="none" w:sz="0" w:space="0" w:color="auto"/>
        <w:left w:val="none" w:sz="0" w:space="0" w:color="auto"/>
        <w:bottom w:val="none" w:sz="0" w:space="0" w:color="auto"/>
        <w:right w:val="none" w:sz="0" w:space="0" w:color="auto"/>
      </w:divBdr>
      <w:divsChild>
        <w:div w:id="688264289">
          <w:marLeft w:val="0"/>
          <w:marRight w:val="0"/>
          <w:marTop w:val="0"/>
          <w:marBottom w:val="120"/>
          <w:divBdr>
            <w:top w:val="none" w:sz="0" w:space="0" w:color="auto"/>
            <w:left w:val="none" w:sz="0" w:space="0" w:color="auto"/>
            <w:bottom w:val="none" w:sz="0" w:space="0" w:color="auto"/>
            <w:right w:val="none" w:sz="0" w:space="0" w:color="auto"/>
          </w:divBdr>
          <w:divsChild>
            <w:div w:id="1487434081">
              <w:marLeft w:val="0"/>
              <w:marRight w:val="0"/>
              <w:marTop w:val="0"/>
              <w:marBottom w:val="0"/>
              <w:divBdr>
                <w:top w:val="none" w:sz="0" w:space="0" w:color="auto"/>
                <w:left w:val="none" w:sz="0" w:space="0" w:color="auto"/>
                <w:bottom w:val="none" w:sz="0" w:space="0" w:color="auto"/>
                <w:right w:val="none" w:sz="0" w:space="0" w:color="auto"/>
              </w:divBdr>
            </w:div>
            <w:div w:id="1145506000">
              <w:marLeft w:val="0"/>
              <w:marRight w:val="0"/>
              <w:marTop w:val="0"/>
              <w:marBottom w:val="0"/>
              <w:divBdr>
                <w:top w:val="none" w:sz="0" w:space="0" w:color="auto"/>
                <w:left w:val="none" w:sz="0" w:space="0" w:color="auto"/>
                <w:bottom w:val="none" w:sz="0" w:space="0" w:color="auto"/>
                <w:right w:val="none" w:sz="0" w:space="0" w:color="auto"/>
              </w:divBdr>
            </w:div>
            <w:div w:id="499855678">
              <w:marLeft w:val="0"/>
              <w:marRight w:val="0"/>
              <w:marTop w:val="0"/>
              <w:marBottom w:val="0"/>
              <w:divBdr>
                <w:top w:val="none" w:sz="0" w:space="0" w:color="auto"/>
                <w:left w:val="none" w:sz="0" w:space="0" w:color="auto"/>
                <w:bottom w:val="none" w:sz="0" w:space="0" w:color="auto"/>
                <w:right w:val="none" w:sz="0" w:space="0" w:color="auto"/>
              </w:divBdr>
            </w:div>
            <w:div w:id="1085883488">
              <w:marLeft w:val="0"/>
              <w:marRight w:val="0"/>
              <w:marTop w:val="0"/>
              <w:marBottom w:val="0"/>
              <w:divBdr>
                <w:top w:val="none" w:sz="0" w:space="0" w:color="auto"/>
                <w:left w:val="none" w:sz="0" w:space="0" w:color="auto"/>
                <w:bottom w:val="none" w:sz="0" w:space="0" w:color="auto"/>
                <w:right w:val="none" w:sz="0" w:space="0" w:color="auto"/>
              </w:divBdr>
            </w:div>
          </w:divsChild>
        </w:div>
        <w:div w:id="1559778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imis.minfin.b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info/sites/default/files/eu-emblem-rules_en.pdf"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regional_policy/en/information/logos_downloadcent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31685-E8FD-4ADA-8EE6-EE6DF9177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9830</Words>
  <Characters>56033</Characters>
  <Application>Microsoft Office Word</Application>
  <DocSecurity>0</DocSecurity>
  <Lines>466</Lines>
  <Paragraphs>131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Ministry of Regional Development and Public Works</Company>
  <LinksUpToDate>false</LinksUpToDate>
  <CharactersWithSpaces>65732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MILKOVA ANGELOVA</dc:creator>
  <cp:keywords/>
  <dc:description/>
  <cp:lastModifiedBy>TATYANA NIKOLOVA ANGELCHEVA</cp:lastModifiedBy>
  <cp:revision>2</cp:revision>
  <cp:lastPrinted>2022-07-14T13:00:00Z</cp:lastPrinted>
  <dcterms:created xsi:type="dcterms:W3CDTF">2022-08-24T12:12:00Z</dcterms:created>
  <dcterms:modified xsi:type="dcterms:W3CDTF">2022-08-24T12:12:00Z</dcterms:modified>
</cp:coreProperties>
</file>